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BDC4B">
      <w:pPr>
        <w:spacing w:line="540" w:lineRule="exact"/>
        <w:jc w:val="left"/>
        <w:rPr>
          <w:rFonts w:hint="eastAsia" w:ascii="黑体" w:hAnsi="黑体" w:eastAsia="黑体"/>
          <w:kern w:val="0"/>
          <w:szCs w:val="32"/>
        </w:rPr>
      </w:pPr>
      <w:del w:id="0" w:author="林淑" w:date="2026-06-17T15:12:10Z">
        <w:bookmarkStart w:id="7" w:name="_GoBack"/>
        <w:bookmarkEnd w:id="7"/>
        <w:r>
          <w:rPr>
            <w:rFonts w:ascii="黑体" w:hAnsi="黑体" w:eastAsia="黑体"/>
            <w:kern w:val="0"/>
            <w:szCs w:val="32"/>
          </w:rPr>
          <w:delText>附件</w:delText>
        </w:r>
      </w:del>
    </w:p>
    <w:p w14:paraId="0576D146">
      <w:pPr>
        <w:pStyle w:val="2"/>
        <w:spacing w:line="540" w:lineRule="exact"/>
        <w:jc w:val="left"/>
        <w:rPr>
          <w:rFonts w:hint="default"/>
        </w:rPr>
      </w:pPr>
    </w:p>
    <w:p w14:paraId="6E3F6D03">
      <w:pPr>
        <w:spacing w:line="540" w:lineRule="exact"/>
        <w:jc w:val="center"/>
        <w:outlineLvl w:val="0"/>
        <w:rPr>
          <w:rFonts w:eastAsia="方正小标宋_GBK"/>
          <w:bCs/>
          <w:sz w:val="44"/>
          <w:szCs w:val="44"/>
          <w:highlight w:val="none"/>
        </w:rPr>
      </w:pPr>
      <w:r>
        <w:rPr>
          <w:rFonts w:eastAsia="方正小标宋_GBK"/>
          <w:bCs/>
          <w:sz w:val="44"/>
          <w:szCs w:val="44"/>
        </w:rPr>
        <w:t>广州市排水行政审</w:t>
      </w:r>
      <w:r>
        <w:rPr>
          <w:rFonts w:eastAsia="方正小标宋_GBK"/>
          <w:bCs/>
          <w:sz w:val="44"/>
          <w:szCs w:val="44"/>
          <w:highlight w:val="none"/>
        </w:rPr>
        <w:t>批（</w:t>
      </w:r>
      <w:r>
        <w:rPr>
          <w:rFonts w:hint="eastAsia" w:eastAsia="方正小标宋_GBK"/>
          <w:bCs/>
          <w:sz w:val="44"/>
          <w:szCs w:val="44"/>
          <w:highlight w:val="none"/>
        </w:rPr>
        <w:t>公共</w:t>
      </w:r>
      <w:r>
        <w:rPr>
          <w:rFonts w:eastAsia="方正小标宋_GBK"/>
          <w:bCs/>
          <w:sz w:val="44"/>
          <w:szCs w:val="44"/>
          <w:highlight w:val="none"/>
        </w:rPr>
        <w:t>服务）</w:t>
      </w:r>
    </w:p>
    <w:p w14:paraId="182E3AAD">
      <w:pPr>
        <w:spacing w:line="540" w:lineRule="exact"/>
        <w:jc w:val="center"/>
        <w:outlineLvl w:val="0"/>
        <w:rPr>
          <w:rFonts w:hint="eastAsia" w:eastAsia="方正小标宋_GBK"/>
          <w:bCs/>
          <w:sz w:val="44"/>
          <w:szCs w:val="44"/>
          <w:highlight w:val="none"/>
          <w:lang w:eastAsia="zh-CN"/>
        </w:rPr>
      </w:pPr>
      <w:r>
        <w:rPr>
          <w:rFonts w:eastAsia="方正小标宋_GBK"/>
          <w:bCs/>
          <w:sz w:val="44"/>
          <w:szCs w:val="44"/>
          <w:highlight w:val="none"/>
        </w:rPr>
        <w:t>事项办事指南</w:t>
      </w:r>
      <w:r>
        <w:rPr>
          <w:rFonts w:hint="eastAsia" w:eastAsia="方正小标宋_GBK"/>
          <w:bCs/>
          <w:sz w:val="44"/>
          <w:szCs w:val="44"/>
          <w:highlight w:val="none"/>
          <w:lang w:eastAsia="zh-CN"/>
        </w:rPr>
        <w:t>（</w:t>
      </w:r>
      <w:r>
        <w:rPr>
          <w:rFonts w:hint="eastAsia" w:eastAsia="方正小标宋_GBK"/>
          <w:bCs/>
          <w:sz w:val="44"/>
          <w:szCs w:val="44"/>
          <w:highlight w:val="none"/>
          <w:lang w:val="en-US" w:eastAsia="zh-CN"/>
        </w:rPr>
        <w:t>2026年版</w:t>
      </w:r>
      <w:r>
        <w:rPr>
          <w:rFonts w:hint="eastAsia" w:eastAsia="方正小标宋_GBK"/>
          <w:bCs/>
          <w:sz w:val="44"/>
          <w:szCs w:val="44"/>
          <w:highlight w:val="none"/>
          <w:lang w:eastAsia="zh-CN"/>
        </w:rPr>
        <w:t>）</w:t>
      </w:r>
    </w:p>
    <w:p w14:paraId="2B1FABC9">
      <w:pPr>
        <w:spacing w:line="540" w:lineRule="exact"/>
        <w:ind w:firstLine="800" w:firstLineChars="250"/>
        <w:rPr>
          <w:rFonts w:eastAsia="黑体"/>
          <w:szCs w:val="32"/>
        </w:rPr>
      </w:pPr>
    </w:p>
    <w:p w14:paraId="4AD9D430">
      <w:pPr>
        <w:spacing w:line="540" w:lineRule="exact"/>
        <w:ind w:firstLine="640" w:firstLineChars="200"/>
        <w:rPr>
          <w:rFonts w:cs="Times New Roman"/>
          <w:szCs w:val="32"/>
        </w:rPr>
      </w:pPr>
      <w:r>
        <w:rPr>
          <w:rFonts w:hint="eastAsia"/>
          <w:kern w:val="0"/>
          <w:szCs w:val="32"/>
          <w:lang w:val="en-US" w:eastAsia="zh-CN"/>
        </w:rPr>
        <w:t>广州市</w:t>
      </w:r>
      <w:r>
        <w:rPr>
          <w:kern w:val="0"/>
          <w:szCs w:val="32"/>
        </w:rPr>
        <w:t>涉</w:t>
      </w:r>
      <w:r>
        <w:rPr>
          <w:rFonts w:cs="Times New Roman"/>
          <w:szCs w:val="32"/>
        </w:rPr>
        <w:t>及排水行政审批（</w:t>
      </w:r>
      <w:r>
        <w:rPr>
          <w:rFonts w:hint="eastAsia" w:cs="Times New Roman"/>
          <w:szCs w:val="32"/>
        </w:rPr>
        <w:t>公共</w:t>
      </w:r>
      <w:r>
        <w:rPr>
          <w:rFonts w:cs="Times New Roman"/>
          <w:szCs w:val="32"/>
        </w:rPr>
        <w:t>服务）事项有：排水设施设计条件咨询、公共排水设施接驳</w:t>
      </w:r>
      <w:r>
        <w:rPr>
          <w:kern w:val="0"/>
          <w:szCs w:val="32"/>
        </w:rPr>
        <w:t>核</w:t>
      </w:r>
      <w:r>
        <w:rPr>
          <w:rFonts w:cs="Times New Roman"/>
          <w:szCs w:val="32"/>
        </w:rPr>
        <w:t>准</w:t>
      </w:r>
      <w:r>
        <w:rPr>
          <w:rFonts w:hint="eastAsia" w:cs="Times New Roman"/>
          <w:szCs w:val="32"/>
          <w:lang w:eastAsia="zh-CN"/>
        </w:rPr>
        <w:t>（</w:t>
      </w:r>
      <w:r>
        <w:rPr>
          <w:rFonts w:cs="Times New Roman"/>
          <w:szCs w:val="32"/>
        </w:rPr>
        <w:t>含</w:t>
      </w:r>
      <w:r>
        <w:rPr>
          <w:rFonts w:hint="eastAsia" w:cs="Times New Roman"/>
          <w:szCs w:val="32"/>
          <w:lang w:eastAsia="zh-CN"/>
        </w:rPr>
        <w:t>社会投资简易低风险工程建设项目排水报装）</w:t>
      </w:r>
      <w:r>
        <w:rPr>
          <w:rFonts w:cs="Times New Roman"/>
          <w:szCs w:val="32"/>
        </w:rPr>
        <w:t>、污水排入排水管网许可证核发（含施工排水许可证核发）、拆除改动城镇排水与污水处理设施方案审核、城镇排水与污水处理设施竣工验收备案</w:t>
      </w:r>
      <w:r>
        <w:rPr>
          <w:rFonts w:hint="eastAsia" w:cs="Times New Roman"/>
          <w:szCs w:val="32"/>
          <w:lang w:eastAsia="zh-CN"/>
        </w:rPr>
        <w:t>、</w:t>
      </w:r>
      <w:r>
        <w:rPr>
          <w:rFonts w:hint="eastAsia" w:cs="Times New Roman"/>
          <w:szCs w:val="32"/>
          <w:lang w:val="en-US" w:eastAsia="zh-CN"/>
        </w:rPr>
        <w:t>污水处理费减免</w:t>
      </w:r>
      <w:r>
        <w:rPr>
          <w:rFonts w:cs="Times New Roman"/>
          <w:szCs w:val="32"/>
        </w:rPr>
        <w:t>等</w:t>
      </w:r>
      <w:r>
        <w:rPr>
          <w:rFonts w:hint="eastAsia" w:cs="Times New Roman"/>
          <w:szCs w:val="32"/>
          <w:lang w:eastAsia="zh-CN"/>
        </w:rPr>
        <w:t>六</w:t>
      </w:r>
      <w:r>
        <w:rPr>
          <w:rFonts w:hint="eastAsia" w:cs="Times New Roman"/>
          <w:szCs w:val="32"/>
        </w:rPr>
        <w:t>项</w:t>
      </w:r>
      <w:r>
        <w:rPr>
          <w:rFonts w:hint="eastAsia" w:cs="Times New Roman"/>
          <w:szCs w:val="32"/>
          <w:lang w:val="en-US" w:eastAsia="zh-CN"/>
        </w:rPr>
        <w:t>工作</w:t>
      </w:r>
      <w:r>
        <w:rPr>
          <w:rFonts w:cs="Times New Roman"/>
          <w:szCs w:val="32"/>
        </w:rPr>
        <w:t>。</w:t>
      </w:r>
      <w:r>
        <w:rPr>
          <w:rFonts w:hint="eastAsia" w:cs="Times New Roman"/>
          <w:szCs w:val="32"/>
          <w:lang w:val="en-US" w:eastAsia="zh-CN"/>
        </w:rPr>
        <w:t>相关事项</w:t>
      </w:r>
      <w:r>
        <w:rPr>
          <w:rFonts w:cs="Times New Roman"/>
          <w:szCs w:val="32"/>
        </w:rPr>
        <w:t>办事指南如下：</w:t>
      </w:r>
    </w:p>
    <w:p w14:paraId="6A2A18F4">
      <w:pPr>
        <w:spacing w:line="540" w:lineRule="exact"/>
        <w:ind w:firstLine="800" w:firstLineChars="250"/>
        <w:outlineLvl w:val="0"/>
        <w:rPr>
          <w:rFonts w:eastAsia="黑体"/>
          <w:szCs w:val="32"/>
        </w:rPr>
      </w:pPr>
      <w:r>
        <w:rPr>
          <w:rFonts w:eastAsia="黑体"/>
          <w:szCs w:val="32"/>
        </w:rPr>
        <w:t>一、排水设施设计条件咨询</w:t>
      </w:r>
    </w:p>
    <w:p w14:paraId="70827518">
      <w:pPr>
        <w:spacing w:line="540" w:lineRule="exact"/>
        <w:ind w:firstLine="630" w:firstLineChars="196"/>
        <w:outlineLvl w:val="1"/>
        <w:rPr>
          <w:rFonts w:eastAsia="楷体_GB2312"/>
          <w:b/>
          <w:szCs w:val="32"/>
        </w:rPr>
      </w:pPr>
      <w:r>
        <w:rPr>
          <w:rFonts w:eastAsia="楷体_GB2312"/>
          <w:b/>
          <w:szCs w:val="32"/>
        </w:rPr>
        <w:t>（一）办理对象</w:t>
      </w:r>
    </w:p>
    <w:p w14:paraId="2A07DBCD">
      <w:pPr>
        <w:spacing w:line="540" w:lineRule="exact"/>
        <w:ind w:firstLine="640" w:firstLineChars="200"/>
        <w:rPr>
          <w:szCs w:val="32"/>
        </w:rPr>
      </w:pPr>
      <w:r>
        <w:rPr>
          <w:szCs w:val="32"/>
        </w:rPr>
        <w:t>公共排水设施工程或者新建、改建、扩建的建设项目需配套建设排水设施的，建设单位可以就排水设施设计条件咨询公共排水设施维护运营单位。</w:t>
      </w:r>
    </w:p>
    <w:p w14:paraId="5E6686D0">
      <w:pPr>
        <w:spacing w:line="540" w:lineRule="exact"/>
        <w:ind w:firstLine="630" w:firstLineChars="196"/>
        <w:outlineLvl w:val="1"/>
        <w:rPr>
          <w:rFonts w:eastAsia="楷体_GB2312"/>
          <w:b/>
          <w:szCs w:val="32"/>
        </w:rPr>
      </w:pPr>
      <w:r>
        <w:rPr>
          <w:rFonts w:eastAsia="楷体_GB2312"/>
          <w:b/>
          <w:szCs w:val="32"/>
        </w:rPr>
        <w:t>（二）所需材料</w:t>
      </w:r>
    </w:p>
    <w:p w14:paraId="5529E6DD">
      <w:pPr>
        <w:spacing w:line="540" w:lineRule="exact"/>
        <w:ind w:firstLine="640" w:firstLineChars="200"/>
        <w:rPr>
          <w:szCs w:val="32"/>
        </w:rPr>
      </w:pPr>
      <w:r>
        <w:rPr>
          <w:szCs w:val="32"/>
        </w:rPr>
        <w:t>1</w:t>
      </w:r>
      <w:r>
        <w:rPr>
          <w:rFonts w:eastAsia="仿宋"/>
          <w:szCs w:val="32"/>
        </w:rPr>
        <w:t>.</w:t>
      </w:r>
      <w:r>
        <w:rPr>
          <w:kern w:val="0"/>
          <w:szCs w:val="32"/>
        </w:rPr>
        <w:t>广州市排水设施设计条件咨询申请表</w:t>
      </w:r>
      <w:r>
        <w:rPr>
          <w:rFonts w:eastAsia="仿宋"/>
          <w:szCs w:val="32"/>
        </w:rPr>
        <w:t>，</w:t>
      </w:r>
      <w:r>
        <w:rPr>
          <w:szCs w:val="32"/>
        </w:rPr>
        <w:t>详见附件1.1；</w:t>
      </w:r>
    </w:p>
    <w:p w14:paraId="6C5A9FED">
      <w:pPr>
        <w:spacing w:line="540" w:lineRule="exact"/>
        <w:ind w:firstLine="640" w:firstLineChars="200"/>
        <w:rPr>
          <w:rFonts w:eastAsia="仿宋"/>
          <w:szCs w:val="32"/>
        </w:rPr>
      </w:pPr>
      <w:r>
        <w:rPr>
          <w:szCs w:val="32"/>
        </w:rPr>
        <w:t>2.项目的地理位置地图（或卫星图等）</w:t>
      </w:r>
      <w:r>
        <w:rPr>
          <w:rFonts w:eastAsia="仿宋"/>
          <w:szCs w:val="32"/>
        </w:rPr>
        <w:t>。</w:t>
      </w:r>
    </w:p>
    <w:p w14:paraId="5842156E">
      <w:pPr>
        <w:spacing w:line="540" w:lineRule="exact"/>
        <w:ind w:firstLine="630" w:firstLineChars="196"/>
        <w:outlineLvl w:val="1"/>
        <w:rPr>
          <w:rFonts w:eastAsia="楷体_GB2312"/>
          <w:b/>
          <w:szCs w:val="32"/>
        </w:rPr>
      </w:pPr>
      <w:r>
        <w:rPr>
          <w:rFonts w:eastAsia="楷体_GB2312"/>
          <w:b/>
          <w:szCs w:val="32"/>
        </w:rPr>
        <w:t>（三）办理期限</w:t>
      </w:r>
    </w:p>
    <w:p w14:paraId="406D3FC4">
      <w:pPr>
        <w:spacing w:line="540" w:lineRule="exact"/>
        <w:ind w:firstLine="640" w:firstLineChars="200"/>
        <w:rPr>
          <w:szCs w:val="32"/>
        </w:rPr>
      </w:pPr>
      <w:r>
        <w:rPr>
          <w:szCs w:val="32"/>
        </w:rPr>
        <w:t>排水设施设计条件咨询由公共排水设施维护运营单位负责办理，办理法定期限为8个工作日，承诺期限为6个工作日。</w:t>
      </w:r>
    </w:p>
    <w:p w14:paraId="7009271C">
      <w:pPr>
        <w:spacing w:line="540" w:lineRule="exact"/>
        <w:ind w:firstLine="630" w:firstLineChars="196"/>
        <w:outlineLvl w:val="1"/>
        <w:rPr>
          <w:rFonts w:eastAsia="楷体_GB2312"/>
          <w:b/>
          <w:szCs w:val="32"/>
        </w:rPr>
      </w:pPr>
      <w:r>
        <w:rPr>
          <w:rFonts w:eastAsia="楷体_GB2312"/>
          <w:b/>
          <w:szCs w:val="32"/>
        </w:rPr>
        <w:t>（四）办理程序</w:t>
      </w:r>
    </w:p>
    <w:p w14:paraId="350C0ABE">
      <w:pPr>
        <w:spacing w:line="540" w:lineRule="exact"/>
        <w:ind w:firstLine="640" w:firstLineChars="200"/>
        <w:rPr>
          <w:szCs w:val="32"/>
        </w:rPr>
      </w:pPr>
      <w:r>
        <w:rPr>
          <w:szCs w:val="32"/>
        </w:rPr>
        <w:t>1.位于越秀、海珠、荔湾、天河、白云、黄埔区</w:t>
      </w:r>
      <w:r>
        <w:rPr>
          <w:rFonts w:hint="eastAsia"/>
          <w:szCs w:val="32"/>
          <w:lang w:eastAsia="zh-CN"/>
        </w:rPr>
        <w:t>（</w:t>
      </w:r>
      <w:r>
        <w:rPr>
          <w:rFonts w:hint="eastAsia"/>
          <w:szCs w:val="32"/>
        </w:rPr>
        <w:t>老</w:t>
      </w:r>
      <w:r>
        <w:rPr>
          <w:szCs w:val="32"/>
        </w:rPr>
        <w:t>黄埔区</w:t>
      </w:r>
      <w:r>
        <w:rPr>
          <w:rFonts w:hint="eastAsia"/>
          <w:szCs w:val="32"/>
          <w:lang w:eastAsia="zh-CN"/>
        </w:rPr>
        <w:t>）</w:t>
      </w:r>
      <w:r>
        <w:rPr>
          <w:szCs w:val="32"/>
        </w:rPr>
        <w:t>，番禺区大学城的新、改、扩建的建设项目，</w:t>
      </w:r>
      <w:r>
        <w:rPr>
          <w:rFonts w:hint="eastAsia" w:ascii="仿宋_GB2312" w:hAnsi="仿宋_GB2312" w:eastAsia="仿宋_GB2312" w:cs="仿宋_GB2312"/>
          <w:szCs w:val="32"/>
        </w:rPr>
        <w:t>建设单位可登录</w:t>
      </w:r>
      <w:r>
        <w:rPr>
          <w:rFonts w:hint="eastAsia" w:ascii="仿宋_GB2312" w:hAnsi="仿宋_GB2312" w:cs="仿宋_GB2312"/>
          <w:szCs w:val="32"/>
          <w:lang w:eastAsia="zh-CN"/>
        </w:rPr>
        <w:t>“</w:t>
      </w:r>
      <w:r>
        <w:rPr>
          <w:rFonts w:hint="eastAsia" w:ascii="仿宋_GB2312" w:hAnsi="仿宋_GB2312" w:eastAsia="仿宋_GB2312" w:cs="仿宋_GB2312"/>
          <w:szCs w:val="32"/>
        </w:rPr>
        <w:t>广州市城市排水有限公司-排水设施设计条件咨询模块</w:t>
      </w:r>
      <w:r>
        <w:rPr>
          <w:rFonts w:hint="eastAsia" w:ascii="仿宋_GB2312" w:hAnsi="仿宋_GB2312" w:cs="仿宋_GB2312"/>
          <w:szCs w:val="32"/>
          <w:lang w:eastAsia="zh-CN"/>
        </w:rPr>
        <w:t>”</w:t>
      </w:r>
      <w:r>
        <w:rPr>
          <w:rFonts w:hint="eastAsia" w:ascii="仿宋_GB2312" w:hAnsi="仿宋_GB2312" w:eastAsia="仿宋_GB2312" w:cs="仿宋_GB2312"/>
          <w:szCs w:val="32"/>
          <w:lang w:eastAsia="zh-CN"/>
        </w:rPr>
        <w:t>（</w:t>
      </w:r>
      <w:r>
        <w:rPr>
          <w:rFonts w:hint="eastAsia" w:ascii="仿宋_GB2312" w:hAnsi="仿宋_GB2312" w:eastAsia="仿宋_GB2312" w:cs="仿宋_GB2312"/>
          <w:szCs w:val="32"/>
          <w:lang w:val="en-US" w:eastAsia="zh-CN"/>
        </w:rPr>
        <w:t>网址：</w:t>
      </w:r>
      <w:r>
        <w:rPr>
          <w:rFonts w:hint="default" w:ascii="Times New Roman" w:hAnsi="Times New Roman" w:eastAsia="仿宋_GB2312" w:cs="Times New Roman"/>
          <w:szCs w:val="32"/>
        </w:rPr>
        <w:t>https://www.gzurbandrainage.com/#/homeModuleProject</w:t>
      </w:r>
      <w:r>
        <w:rPr>
          <w:rFonts w:hint="eastAsia" w:ascii="仿宋_GB2312" w:hAnsi="仿宋_GB2312" w:eastAsia="仿宋_GB2312" w:cs="仿宋_GB2312"/>
          <w:szCs w:val="32"/>
          <w:lang w:eastAsia="zh-CN"/>
        </w:rPr>
        <w:t>）</w:t>
      </w:r>
      <w:r>
        <w:rPr>
          <w:rFonts w:hint="eastAsia" w:ascii="仿宋_GB2312" w:hAnsi="仿宋_GB2312" w:eastAsia="仿宋_GB2312" w:cs="仿宋_GB2312"/>
          <w:szCs w:val="32"/>
        </w:rPr>
        <w:t>或</w:t>
      </w:r>
      <w:r>
        <w:rPr>
          <w:rFonts w:hint="eastAsia" w:ascii="仿宋_GB2312" w:hAnsi="仿宋_GB2312" w:cs="仿宋_GB2312"/>
          <w:szCs w:val="32"/>
          <w:lang w:eastAsia="zh-CN"/>
        </w:rPr>
        <w:t>“</w:t>
      </w:r>
      <w:r>
        <w:rPr>
          <w:rFonts w:hint="eastAsia" w:ascii="仿宋_GB2312" w:hAnsi="仿宋_GB2312" w:eastAsia="仿宋_GB2312" w:cs="仿宋_GB2312"/>
          <w:szCs w:val="32"/>
        </w:rPr>
        <w:t>广东政务服务网</w:t>
      </w:r>
      <w:r>
        <w:rPr>
          <w:rFonts w:hint="eastAsia" w:ascii="仿宋_GB2312" w:hAnsi="仿宋_GB2312" w:cs="仿宋_GB2312"/>
          <w:szCs w:val="32"/>
          <w:lang w:eastAsia="zh-CN"/>
        </w:rPr>
        <w:t>”</w:t>
      </w:r>
      <w:r>
        <w:rPr>
          <w:rFonts w:hint="eastAsia" w:ascii="仿宋_GB2312" w:hAnsi="仿宋_GB2312" w:eastAsia="仿宋_GB2312" w:cs="仿宋_GB2312"/>
          <w:szCs w:val="32"/>
        </w:rPr>
        <w:t>官网进行线上申办，亦可前往市政务服务中心线下申办；位于黄埔（原萝岗区）、花都、番禺（番禺大学城除外）、南沙、从化、增城区的新、改、扩建的建设项目，建设单位可登录</w:t>
      </w:r>
      <w:r>
        <w:rPr>
          <w:rFonts w:hint="eastAsia" w:ascii="仿宋_GB2312" w:hAnsi="仿宋_GB2312" w:cs="仿宋_GB2312"/>
          <w:szCs w:val="32"/>
          <w:lang w:eastAsia="zh-CN"/>
        </w:rPr>
        <w:t>“</w:t>
      </w:r>
      <w:r>
        <w:rPr>
          <w:rFonts w:hint="eastAsia" w:ascii="仿宋_GB2312" w:hAnsi="仿宋_GB2312" w:eastAsia="仿宋_GB2312" w:cs="仿宋_GB2312"/>
          <w:szCs w:val="32"/>
        </w:rPr>
        <w:t>广东政务服务网</w:t>
      </w:r>
      <w:r>
        <w:rPr>
          <w:rFonts w:hint="eastAsia" w:ascii="仿宋_GB2312" w:hAnsi="仿宋_GB2312" w:cs="仿宋_GB2312"/>
          <w:szCs w:val="32"/>
          <w:lang w:eastAsia="zh-CN"/>
        </w:rPr>
        <w:t>”</w:t>
      </w:r>
      <w:r>
        <w:rPr>
          <w:rFonts w:hint="eastAsia" w:ascii="仿宋_GB2312" w:hAnsi="仿宋_GB2312" w:eastAsia="仿宋_GB2312" w:cs="仿宋_GB2312"/>
          <w:szCs w:val="32"/>
        </w:rPr>
        <w:t>进行线上申办，亦可前往属地</w:t>
      </w:r>
      <w:r>
        <w:rPr>
          <w:szCs w:val="32"/>
        </w:rPr>
        <w:t>区政务服务中心线下申办。</w:t>
      </w:r>
    </w:p>
    <w:p w14:paraId="3367BCD1">
      <w:pPr>
        <w:pStyle w:val="3"/>
        <w:ind w:firstLine="0"/>
        <w:jc w:val="center"/>
        <w:rPr>
          <w:rFonts w:hint="eastAsia" w:ascii="方正小标宋_GBK" w:eastAsia="方正小标宋_GBK"/>
        </w:rPr>
      </w:pPr>
      <w:r>
        <w:rPr>
          <w:rFonts w:hint="eastAsia" w:ascii="方正小标宋_GBK" w:eastAsia="方正小标宋_GBK"/>
          <w:sz w:val="24"/>
          <w:szCs w:val="24"/>
        </w:rPr>
        <w:t>广州市办理排水设计条件咨询电话</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929"/>
        <w:gridCol w:w="2986"/>
        <w:gridCol w:w="2389"/>
      </w:tblGrid>
      <w:tr w14:paraId="04EBF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17" w:type="pct"/>
            <w:noWrap w:val="0"/>
            <w:vAlign w:val="center"/>
          </w:tcPr>
          <w:p w14:paraId="545953E9">
            <w:pPr>
              <w:widowControl/>
              <w:jc w:val="center"/>
              <w:textAlignment w:val="center"/>
              <w:rPr>
                <w:rFonts w:ascii="黑体" w:hAnsi="黑体" w:eastAsia="黑体"/>
                <w:sz w:val="18"/>
                <w:szCs w:val="18"/>
                <w:highlight w:val="yellow"/>
              </w:rPr>
            </w:pPr>
            <w:r>
              <w:rPr>
                <w:rFonts w:ascii="黑体" w:hAnsi="黑体" w:eastAsia="黑体"/>
                <w:bCs/>
                <w:color w:val="000000"/>
                <w:kern w:val="0"/>
                <w:sz w:val="18"/>
                <w:szCs w:val="18"/>
                <w:lang w:bidi="ar"/>
              </w:rPr>
              <w:t>序号</w:t>
            </w:r>
          </w:p>
        </w:tc>
        <w:tc>
          <w:tcPr>
            <w:tcW w:w="1616" w:type="pct"/>
            <w:noWrap w:val="0"/>
            <w:vAlign w:val="center"/>
          </w:tcPr>
          <w:p w14:paraId="7DAF8441">
            <w:pPr>
              <w:widowControl/>
              <w:jc w:val="center"/>
              <w:textAlignment w:val="center"/>
              <w:rPr>
                <w:rFonts w:ascii="黑体" w:hAnsi="黑体" w:eastAsia="黑体"/>
                <w:sz w:val="18"/>
                <w:szCs w:val="18"/>
                <w:highlight w:val="yellow"/>
              </w:rPr>
            </w:pPr>
            <w:r>
              <w:rPr>
                <w:rFonts w:ascii="黑体" w:hAnsi="黑体" w:eastAsia="黑体"/>
                <w:bCs/>
                <w:color w:val="000000"/>
                <w:kern w:val="0"/>
                <w:sz w:val="18"/>
                <w:szCs w:val="18"/>
                <w:lang w:bidi="ar"/>
              </w:rPr>
              <w:t>单位名称</w:t>
            </w:r>
          </w:p>
        </w:tc>
        <w:tc>
          <w:tcPr>
            <w:tcW w:w="1647" w:type="pct"/>
            <w:noWrap w:val="0"/>
            <w:vAlign w:val="center"/>
          </w:tcPr>
          <w:p w14:paraId="7FEA5567">
            <w:pPr>
              <w:widowControl/>
              <w:jc w:val="center"/>
              <w:textAlignment w:val="center"/>
              <w:rPr>
                <w:rFonts w:ascii="黑体" w:hAnsi="黑体" w:eastAsia="黑体"/>
                <w:sz w:val="18"/>
                <w:szCs w:val="18"/>
                <w:highlight w:val="yellow"/>
              </w:rPr>
            </w:pPr>
            <w:r>
              <w:rPr>
                <w:rFonts w:ascii="黑体" w:hAnsi="黑体" w:eastAsia="黑体"/>
                <w:bCs/>
                <w:color w:val="000000"/>
                <w:kern w:val="0"/>
                <w:sz w:val="18"/>
                <w:szCs w:val="18"/>
                <w:lang w:bidi="ar"/>
              </w:rPr>
              <w:t>负责区域</w:t>
            </w:r>
          </w:p>
        </w:tc>
        <w:tc>
          <w:tcPr>
            <w:tcW w:w="1318" w:type="pct"/>
            <w:noWrap w:val="0"/>
            <w:vAlign w:val="center"/>
          </w:tcPr>
          <w:p w14:paraId="05EF9964">
            <w:pPr>
              <w:widowControl/>
              <w:jc w:val="center"/>
              <w:textAlignment w:val="center"/>
              <w:rPr>
                <w:rFonts w:ascii="黑体" w:hAnsi="黑体" w:eastAsia="黑体"/>
                <w:sz w:val="18"/>
                <w:szCs w:val="18"/>
                <w:highlight w:val="yellow"/>
              </w:rPr>
            </w:pPr>
            <w:r>
              <w:rPr>
                <w:rFonts w:ascii="黑体" w:hAnsi="黑体" w:eastAsia="黑体"/>
                <w:bCs/>
                <w:color w:val="000000"/>
                <w:kern w:val="0"/>
                <w:sz w:val="18"/>
                <w:szCs w:val="18"/>
                <w:lang w:bidi="ar"/>
              </w:rPr>
              <w:t>咨询电话</w:t>
            </w:r>
          </w:p>
        </w:tc>
      </w:tr>
      <w:tr w14:paraId="0D45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417" w:type="pct"/>
            <w:noWrap w:val="0"/>
            <w:vAlign w:val="center"/>
          </w:tcPr>
          <w:p w14:paraId="34C19FDA">
            <w:pPr>
              <w:widowControl/>
              <w:jc w:val="center"/>
              <w:textAlignment w:val="center"/>
              <w:rPr>
                <w:sz w:val="18"/>
                <w:szCs w:val="18"/>
                <w:highlight w:val="yellow"/>
              </w:rPr>
            </w:pPr>
            <w:r>
              <w:rPr>
                <w:rFonts w:eastAsia="宋体"/>
                <w:color w:val="000000"/>
                <w:kern w:val="0"/>
                <w:sz w:val="18"/>
                <w:szCs w:val="18"/>
                <w:lang w:bidi="ar"/>
              </w:rPr>
              <w:t>1</w:t>
            </w:r>
          </w:p>
        </w:tc>
        <w:tc>
          <w:tcPr>
            <w:tcW w:w="1616" w:type="pct"/>
            <w:noWrap w:val="0"/>
            <w:vAlign w:val="center"/>
          </w:tcPr>
          <w:p w14:paraId="6C3584D8">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广州市城市排水有限公司</w:t>
            </w:r>
          </w:p>
        </w:tc>
        <w:tc>
          <w:tcPr>
            <w:tcW w:w="1647" w:type="pct"/>
            <w:noWrap w:val="0"/>
            <w:vAlign w:val="center"/>
          </w:tcPr>
          <w:p w14:paraId="3BA837FE">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越秀、海珠、荔湾、天河、白云、黄埔区</w:t>
            </w:r>
            <w:r>
              <w:rPr>
                <w:rFonts w:hint="eastAsia" w:eastAsia="宋体"/>
                <w:color w:val="000000"/>
                <w:kern w:val="0"/>
                <w:sz w:val="18"/>
                <w:szCs w:val="18"/>
                <w:lang w:eastAsia="zh-CN" w:bidi="ar"/>
              </w:rPr>
              <w:t>（</w:t>
            </w:r>
            <w:r>
              <w:rPr>
                <w:rFonts w:eastAsia="宋体"/>
                <w:color w:val="000000"/>
                <w:kern w:val="0"/>
                <w:sz w:val="18"/>
                <w:szCs w:val="18"/>
                <w:lang w:bidi="ar"/>
              </w:rPr>
              <w:t>老黄埔区</w:t>
            </w:r>
            <w:r>
              <w:rPr>
                <w:rFonts w:hint="eastAsia" w:eastAsia="宋体"/>
                <w:color w:val="000000"/>
                <w:kern w:val="0"/>
                <w:sz w:val="18"/>
                <w:szCs w:val="18"/>
                <w:lang w:eastAsia="zh-CN" w:bidi="ar"/>
              </w:rPr>
              <w:t>）</w:t>
            </w:r>
            <w:r>
              <w:rPr>
                <w:rFonts w:eastAsia="宋体"/>
                <w:color w:val="000000"/>
                <w:kern w:val="0"/>
                <w:sz w:val="18"/>
                <w:szCs w:val="18"/>
                <w:lang w:bidi="ar"/>
              </w:rPr>
              <w:t>、番禺区大学城</w:t>
            </w:r>
          </w:p>
        </w:tc>
        <w:tc>
          <w:tcPr>
            <w:tcW w:w="1318" w:type="pct"/>
            <w:noWrap w:val="0"/>
            <w:vAlign w:val="center"/>
          </w:tcPr>
          <w:p w14:paraId="0043FF8E">
            <w:pPr>
              <w:widowControl/>
              <w:jc w:val="center"/>
              <w:textAlignment w:val="center"/>
              <w:rPr>
                <w:rFonts w:eastAsia="宋体"/>
                <w:color w:val="000000"/>
                <w:kern w:val="0"/>
                <w:sz w:val="18"/>
                <w:szCs w:val="18"/>
                <w:lang w:bidi="ar"/>
              </w:rPr>
            </w:pPr>
            <w:r>
              <w:rPr>
                <w:rFonts w:eastAsia="宋体"/>
                <w:color w:val="000000"/>
                <w:kern w:val="0"/>
                <w:sz w:val="18"/>
                <w:szCs w:val="18"/>
                <w:lang w:bidi="ar"/>
              </w:rPr>
              <w:t>020-34397446</w:t>
            </w:r>
          </w:p>
          <w:p w14:paraId="680208B8">
            <w:pPr>
              <w:widowControl/>
              <w:jc w:val="center"/>
              <w:textAlignment w:val="center"/>
              <w:rPr>
                <w:sz w:val="18"/>
                <w:szCs w:val="18"/>
                <w:highlight w:val="yellow"/>
              </w:rPr>
            </w:pPr>
            <w:r>
              <w:rPr>
                <w:rFonts w:eastAsia="宋体"/>
                <w:color w:val="000000"/>
                <w:kern w:val="0"/>
                <w:sz w:val="18"/>
                <w:szCs w:val="18"/>
                <w:lang w:bidi="ar"/>
              </w:rPr>
              <w:t>-8014</w:t>
            </w:r>
          </w:p>
        </w:tc>
      </w:tr>
      <w:tr w14:paraId="10120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7" w:type="pct"/>
            <w:noWrap w:val="0"/>
            <w:vAlign w:val="center"/>
          </w:tcPr>
          <w:p w14:paraId="11D4C547">
            <w:pPr>
              <w:widowControl/>
              <w:jc w:val="center"/>
              <w:textAlignment w:val="center"/>
              <w:rPr>
                <w:sz w:val="18"/>
                <w:szCs w:val="18"/>
                <w:highlight w:val="yellow"/>
              </w:rPr>
            </w:pPr>
            <w:r>
              <w:rPr>
                <w:rFonts w:eastAsia="宋体"/>
                <w:color w:val="000000"/>
                <w:kern w:val="0"/>
                <w:sz w:val="18"/>
                <w:szCs w:val="18"/>
                <w:lang w:bidi="ar"/>
              </w:rPr>
              <w:t>2</w:t>
            </w:r>
          </w:p>
        </w:tc>
        <w:tc>
          <w:tcPr>
            <w:tcW w:w="1616" w:type="pct"/>
            <w:noWrap w:val="0"/>
            <w:vAlign w:val="center"/>
          </w:tcPr>
          <w:p w14:paraId="55E9067D">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广州科学城排水管理有限公司</w:t>
            </w:r>
          </w:p>
        </w:tc>
        <w:tc>
          <w:tcPr>
            <w:tcW w:w="1647" w:type="pct"/>
            <w:noWrap w:val="0"/>
            <w:vAlign w:val="center"/>
          </w:tcPr>
          <w:p w14:paraId="7211A86C">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黄埔区（原萝岗区）</w:t>
            </w:r>
          </w:p>
        </w:tc>
        <w:tc>
          <w:tcPr>
            <w:tcW w:w="1318" w:type="pct"/>
            <w:noWrap w:val="0"/>
            <w:vAlign w:val="center"/>
          </w:tcPr>
          <w:p w14:paraId="009A1920">
            <w:pPr>
              <w:widowControl/>
              <w:jc w:val="center"/>
              <w:textAlignment w:val="center"/>
              <w:rPr>
                <w:sz w:val="18"/>
                <w:szCs w:val="18"/>
                <w:highlight w:val="yellow"/>
              </w:rPr>
            </w:pPr>
            <w:r>
              <w:rPr>
                <w:rFonts w:hint="eastAsia" w:eastAsia="宋体"/>
                <w:color w:val="000000"/>
                <w:kern w:val="0"/>
                <w:sz w:val="18"/>
                <w:szCs w:val="18"/>
                <w:lang w:bidi="ar"/>
              </w:rPr>
              <w:t>18988910843</w:t>
            </w:r>
          </w:p>
        </w:tc>
      </w:tr>
      <w:tr w14:paraId="09858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417" w:type="pct"/>
            <w:noWrap w:val="0"/>
            <w:vAlign w:val="center"/>
          </w:tcPr>
          <w:p w14:paraId="12B88FBB">
            <w:pPr>
              <w:widowControl/>
              <w:jc w:val="center"/>
              <w:textAlignment w:val="center"/>
              <w:rPr>
                <w:sz w:val="18"/>
                <w:szCs w:val="18"/>
                <w:highlight w:val="yellow"/>
              </w:rPr>
            </w:pPr>
            <w:r>
              <w:rPr>
                <w:rFonts w:eastAsia="宋体"/>
                <w:color w:val="000000"/>
                <w:kern w:val="0"/>
                <w:sz w:val="18"/>
                <w:szCs w:val="18"/>
                <w:lang w:bidi="ar"/>
              </w:rPr>
              <w:t>3</w:t>
            </w:r>
          </w:p>
        </w:tc>
        <w:tc>
          <w:tcPr>
            <w:tcW w:w="1616" w:type="pct"/>
            <w:noWrap w:val="0"/>
            <w:vAlign w:val="center"/>
          </w:tcPr>
          <w:p w14:paraId="1F2A2558">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广州市花都排水有限公司</w:t>
            </w:r>
          </w:p>
        </w:tc>
        <w:tc>
          <w:tcPr>
            <w:tcW w:w="1647" w:type="pct"/>
            <w:noWrap w:val="0"/>
            <w:vAlign w:val="center"/>
          </w:tcPr>
          <w:p w14:paraId="49F6E9B5">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花都区</w:t>
            </w:r>
          </w:p>
        </w:tc>
        <w:tc>
          <w:tcPr>
            <w:tcW w:w="1318" w:type="pct"/>
            <w:noWrap w:val="0"/>
            <w:vAlign w:val="center"/>
          </w:tcPr>
          <w:p w14:paraId="605B4879">
            <w:pPr>
              <w:widowControl/>
              <w:jc w:val="center"/>
              <w:textAlignment w:val="center"/>
              <w:rPr>
                <w:sz w:val="18"/>
                <w:szCs w:val="18"/>
                <w:highlight w:val="yellow"/>
              </w:rPr>
            </w:pPr>
            <w:r>
              <w:rPr>
                <w:rFonts w:eastAsia="宋体"/>
                <w:color w:val="000000"/>
                <w:kern w:val="0"/>
                <w:sz w:val="18"/>
                <w:szCs w:val="18"/>
                <w:lang w:bidi="ar"/>
              </w:rPr>
              <w:t>020-</w:t>
            </w:r>
            <w:r>
              <w:rPr>
                <w:rFonts w:hint="eastAsia" w:eastAsia="宋体"/>
                <w:color w:val="000000"/>
                <w:kern w:val="0"/>
                <w:sz w:val="18"/>
                <w:szCs w:val="18"/>
                <w:lang w:bidi="ar"/>
              </w:rPr>
              <w:t>36888162</w:t>
            </w:r>
          </w:p>
        </w:tc>
      </w:tr>
      <w:tr w14:paraId="1344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417" w:type="pct"/>
            <w:noWrap w:val="0"/>
            <w:vAlign w:val="center"/>
          </w:tcPr>
          <w:p w14:paraId="00E4B35A">
            <w:pPr>
              <w:widowControl/>
              <w:jc w:val="center"/>
              <w:textAlignment w:val="center"/>
              <w:rPr>
                <w:sz w:val="18"/>
                <w:szCs w:val="18"/>
                <w:highlight w:val="yellow"/>
              </w:rPr>
            </w:pPr>
            <w:r>
              <w:rPr>
                <w:rFonts w:eastAsia="宋体"/>
                <w:color w:val="000000"/>
                <w:kern w:val="0"/>
                <w:sz w:val="18"/>
                <w:szCs w:val="18"/>
                <w:lang w:bidi="ar"/>
              </w:rPr>
              <w:t>4</w:t>
            </w:r>
          </w:p>
        </w:tc>
        <w:tc>
          <w:tcPr>
            <w:tcW w:w="1616" w:type="pct"/>
            <w:noWrap w:val="0"/>
            <w:vAlign w:val="center"/>
          </w:tcPr>
          <w:p w14:paraId="3D65E9F3">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广州市番禺城市排水管理有限公司</w:t>
            </w:r>
          </w:p>
        </w:tc>
        <w:tc>
          <w:tcPr>
            <w:tcW w:w="1647" w:type="pct"/>
            <w:noWrap w:val="0"/>
            <w:vAlign w:val="center"/>
          </w:tcPr>
          <w:p w14:paraId="488E9F0D">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番禺区（大学城除外）</w:t>
            </w:r>
          </w:p>
        </w:tc>
        <w:tc>
          <w:tcPr>
            <w:tcW w:w="1318" w:type="pct"/>
            <w:noWrap w:val="0"/>
            <w:vAlign w:val="center"/>
          </w:tcPr>
          <w:p w14:paraId="1010D6D2">
            <w:pPr>
              <w:widowControl/>
              <w:jc w:val="center"/>
              <w:textAlignment w:val="center"/>
              <w:rPr>
                <w:sz w:val="18"/>
                <w:szCs w:val="18"/>
                <w:highlight w:val="yellow"/>
              </w:rPr>
            </w:pPr>
            <w:r>
              <w:rPr>
                <w:rFonts w:hint="eastAsia"/>
                <w:sz w:val="18"/>
                <w:szCs w:val="18"/>
                <w:highlight w:val="none"/>
                <w:lang w:val="en-US" w:eastAsia="zh-CN"/>
              </w:rPr>
              <w:t>020-34836853</w:t>
            </w:r>
          </w:p>
        </w:tc>
      </w:tr>
      <w:tr w14:paraId="6F7CB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417" w:type="pct"/>
            <w:noWrap w:val="0"/>
            <w:vAlign w:val="center"/>
          </w:tcPr>
          <w:p w14:paraId="35F6A576">
            <w:pPr>
              <w:widowControl/>
              <w:jc w:val="center"/>
              <w:textAlignment w:val="center"/>
              <w:rPr>
                <w:sz w:val="18"/>
                <w:szCs w:val="18"/>
                <w:highlight w:val="yellow"/>
              </w:rPr>
            </w:pPr>
            <w:r>
              <w:rPr>
                <w:rFonts w:eastAsia="宋体"/>
                <w:color w:val="000000"/>
                <w:kern w:val="0"/>
                <w:sz w:val="18"/>
                <w:szCs w:val="18"/>
                <w:lang w:bidi="ar"/>
              </w:rPr>
              <w:t>5</w:t>
            </w:r>
          </w:p>
        </w:tc>
        <w:tc>
          <w:tcPr>
            <w:tcW w:w="1616" w:type="pct"/>
            <w:noWrap w:val="0"/>
            <w:vAlign w:val="center"/>
          </w:tcPr>
          <w:p w14:paraId="307C8E06">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广州南沙城市排水有限公司</w:t>
            </w:r>
          </w:p>
        </w:tc>
        <w:tc>
          <w:tcPr>
            <w:tcW w:w="1647" w:type="pct"/>
            <w:noWrap w:val="0"/>
            <w:vAlign w:val="center"/>
          </w:tcPr>
          <w:p w14:paraId="13654D20">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南沙区</w:t>
            </w:r>
          </w:p>
        </w:tc>
        <w:tc>
          <w:tcPr>
            <w:tcW w:w="1318" w:type="pct"/>
            <w:noWrap w:val="0"/>
            <w:vAlign w:val="center"/>
          </w:tcPr>
          <w:p w14:paraId="1A413F24">
            <w:pPr>
              <w:widowControl/>
              <w:jc w:val="center"/>
              <w:textAlignment w:val="center"/>
              <w:rPr>
                <w:sz w:val="18"/>
                <w:szCs w:val="18"/>
                <w:highlight w:val="yellow"/>
              </w:rPr>
            </w:pPr>
            <w:r>
              <w:rPr>
                <w:rFonts w:eastAsia="宋体"/>
                <w:color w:val="000000"/>
                <w:kern w:val="0"/>
                <w:sz w:val="18"/>
                <w:szCs w:val="18"/>
                <w:lang w:bidi="ar"/>
              </w:rPr>
              <w:t>020-39035609</w:t>
            </w:r>
          </w:p>
        </w:tc>
      </w:tr>
      <w:tr w14:paraId="6D3CC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17" w:type="pct"/>
            <w:noWrap w:val="0"/>
            <w:vAlign w:val="center"/>
          </w:tcPr>
          <w:p w14:paraId="5E2CB175">
            <w:pPr>
              <w:widowControl/>
              <w:jc w:val="center"/>
              <w:textAlignment w:val="center"/>
              <w:rPr>
                <w:rFonts w:hint="eastAsia" w:ascii="Times New Roman" w:hAnsi="Times New Roman" w:eastAsia="仿宋_GB2312"/>
                <w:kern w:val="2"/>
                <w:sz w:val="18"/>
                <w:szCs w:val="18"/>
                <w:highlight w:val="yellow"/>
                <w:lang w:val="en-US" w:eastAsia="zh-CN" w:bidi="ar-SA"/>
              </w:rPr>
            </w:pPr>
            <w:r>
              <w:rPr>
                <w:rFonts w:hint="eastAsia" w:eastAsia="宋体"/>
                <w:color w:val="000000"/>
                <w:kern w:val="0"/>
                <w:sz w:val="18"/>
                <w:szCs w:val="18"/>
                <w:lang w:val="en-US" w:eastAsia="zh-CN" w:bidi="ar"/>
              </w:rPr>
              <w:t>6</w:t>
            </w:r>
          </w:p>
        </w:tc>
        <w:tc>
          <w:tcPr>
            <w:tcW w:w="1616" w:type="pct"/>
            <w:noWrap w:val="0"/>
            <w:vAlign w:val="center"/>
          </w:tcPr>
          <w:p w14:paraId="261CEF74">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ascii="Times New Roman" w:hAnsi="Times New Roman" w:eastAsia="仿宋_GB2312"/>
                <w:kern w:val="2"/>
                <w:sz w:val="18"/>
                <w:szCs w:val="18"/>
                <w:highlight w:val="yellow"/>
                <w:lang w:val="en-US" w:eastAsia="zh-CN" w:bidi="ar-SA"/>
              </w:rPr>
            </w:pPr>
            <w:r>
              <w:rPr>
                <w:rFonts w:eastAsia="宋体"/>
                <w:color w:val="000000"/>
                <w:kern w:val="0"/>
                <w:sz w:val="18"/>
                <w:szCs w:val="18"/>
                <w:lang w:bidi="ar"/>
              </w:rPr>
              <w:t>广州市从化区城市排水有限公司</w:t>
            </w:r>
          </w:p>
        </w:tc>
        <w:tc>
          <w:tcPr>
            <w:tcW w:w="1647" w:type="pct"/>
            <w:noWrap w:val="0"/>
            <w:vAlign w:val="center"/>
          </w:tcPr>
          <w:p w14:paraId="0307BF81">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ascii="Times New Roman" w:hAnsi="Times New Roman" w:eastAsia="仿宋_GB2312"/>
                <w:kern w:val="2"/>
                <w:sz w:val="18"/>
                <w:szCs w:val="18"/>
                <w:highlight w:val="yellow"/>
                <w:lang w:val="en-US" w:eastAsia="zh-CN" w:bidi="ar-SA"/>
              </w:rPr>
            </w:pPr>
            <w:r>
              <w:rPr>
                <w:rFonts w:eastAsia="宋体"/>
                <w:color w:val="000000"/>
                <w:kern w:val="0"/>
                <w:sz w:val="18"/>
                <w:szCs w:val="18"/>
                <w:lang w:bidi="ar"/>
              </w:rPr>
              <w:t>从化区</w:t>
            </w:r>
          </w:p>
        </w:tc>
        <w:tc>
          <w:tcPr>
            <w:tcW w:w="1318" w:type="pct"/>
            <w:noWrap w:val="0"/>
            <w:vAlign w:val="center"/>
          </w:tcPr>
          <w:p w14:paraId="5337FFDD">
            <w:pPr>
              <w:widowControl/>
              <w:jc w:val="center"/>
              <w:textAlignment w:val="center"/>
              <w:rPr>
                <w:rFonts w:ascii="Times New Roman" w:hAnsi="Times New Roman" w:eastAsia="仿宋_GB2312"/>
                <w:kern w:val="2"/>
                <w:sz w:val="18"/>
                <w:szCs w:val="18"/>
                <w:highlight w:val="yellow"/>
                <w:lang w:val="en-US" w:eastAsia="zh-CN" w:bidi="ar-SA"/>
              </w:rPr>
            </w:pPr>
            <w:r>
              <w:rPr>
                <w:rFonts w:eastAsia="宋体"/>
                <w:color w:val="000000"/>
                <w:kern w:val="0"/>
                <w:sz w:val="18"/>
                <w:szCs w:val="18"/>
                <w:lang w:bidi="ar"/>
              </w:rPr>
              <w:t>020-87999363</w:t>
            </w:r>
          </w:p>
        </w:tc>
      </w:tr>
      <w:tr w14:paraId="1211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417" w:type="pct"/>
            <w:noWrap w:val="0"/>
            <w:vAlign w:val="center"/>
          </w:tcPr>
          <w:p w14:paraId="0D499C0C">
            <w:pPr>
              <w:widowControl/>
              <w:jc w:val="center"/>
              <w:textAlignment w:val="center"/>
              <w:rPr>
                <w:rFonts w:hint="eastAsia" w:eastAsia="仿宋_GB2312"/>
                <w:sz w:val="18"/>
                <w:szCs w:val="18"/>
                <w:highlight w:val="yellow"/>
                <w:lang w:eastAsia="zh-CN"/>
              </w:rPr>
            </w:pPr>
            <w:r>
              <w:rPr>
                <w:rFonts w:hint="eastAsia" w:eastAsia="宋体"/>
                <w:color w:val="000000"/>
                <w:kern w:val="0"/>
                <w:sz w:val="18"/>
                <w:szCs w:val="18"/>
                <w:lang w:val="en-US" w:eastAsia="zh-CN" w:bidi="ar"/>
              </w:rPr>
              <w:t>7</w:t>
            </w:r>
          </w:p>
        </w:tc>
        <w:tc>
          <w:tcPr>
            <w:tcW w:w="1616" w:type="pct"/>
            <w:noWrap w:val="0"/>
            <w:vAlign w:val="center"/>
          </w:tcPr>
          <w:p w14:paraId="6146E0A4">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广州市增城排水有限公司</w:t>
            </w:r>
          </w:p>
        </w:tc>
        <w:tc>
          <w:tcPr>
            <w:tcW w:w="1647" w:type="pct"/>
            <w:noWrap w:val="0"/>
            <w:vAlign w:val="center"/>
          </w:tcPr>
          <w:p w14:paraId="11AF3FFA">
            <w:pPr>
              <w:keepNext w:val="0"/>
              <w:keepLines w:val="0"/>
              <w:pageBreakBefore w:val="0"/>
              <w:widowControl/>
              <w:kinsoku/>
              <w:wordWrap/>
              <w:overflowPunct/>
              <w:topLinePunct w:val="0"/>
              <w:autoSpaceDE/>
              <w:autoSpaceDN/>
              <w:bidi w:val="0"/>
              <w:adjustRightInd/>
              <w:snapToGrid/>
              <w:spacing w:line="560" w:lineRule="exact"/>
              <w:jc w:val="center"/>
              <w:textAlignment w:val="center"/>
              <w:rPr>
                <w:sz w:val="18"/>
                <w:szCs w:val="18"/>
                <w:highlight w:val="yellow"/>
              </w:rPr>
            </w:pPr>
            <w:r>
              <w:rPr>
                <w:rFonts w:eastAsia="宋体"/>
                <w:color w:val="000000"/>
                <w:kern w:val="0"/>
                <w:sz w:val="18"/>
                <w:szCs w:val="18"/>
                <w:lang w:bidi="ar"/>
              </w:rPr>
              <w:t>增城区</w:t>
            </w:r>
          </w:p>
        </w:tc>
        <w:tc>
          <w:tcPr>
            <w:tcW w:w="1318" w:type="pct"/>
            <w:noWrap w:val="0"/>
            <w:vAlign w:val="center"/>
          </w:tcPr>
          <w:p w14:paraId="074B8013">
            <w:pPr>
              <w:widowControl/>
              <w:jc w:val="center"/>
              <w:textAlignment w:val="center"/>
              <w:rPr>
                <w:sz w:val="18"/>
                <w:szCs w:val="18"/>
                <w:highlight w:val="yellow"/>
              </w:rPr>
            </w:pPr>
            <w:r>
              <w:rPr>
                <w:rFonts w:eastAsia="宋体"/>
                <w:color w:val="000000"/>
                <w:kern w:val="0"/>
                <w:sz w:val="18"/>
                <w:szCs w:val="18"/>
                <w:lang w:bidi="ar"/>
              </w:rPr>
              <w:t>020-82663306</w:t>
            </w:r>
          </w:p>
        </w:tc>
      </w:tr>
    </w:tbl>
    <w:p w14:paraId="2BA95D1C">
      <w:pPr>
        <w:spacing w:line="560" w:lineRule="exact"/>
        <w:ind w:firstLine="640" w:firstLineChars="200"/>
        <w:rPr>
          <w:szCs w:val="32"/>
        </w:rPr>
      </w:pPr>
    </w:p>
    <w:p w14:paraId="4A1E50F9">
      <w:pPr>
        <w:spacing w:line="560" w:lineRule="exact"/>
        <w:ind w:firstLine="640" w:firstLineChars="200"/>
        <w:rPr>
          <w:szCs w:val="32"/>
        </w:rPr>
      </w:pPr>
      <w:r>
        <w:rPr>
          <w:szCs w:val="32"/>
        </w:rPr>
        <w:t>2.公共排水设施维护运营单位在受理申请6个工作日内回复意见，回复意见内容应当包括排水设施的排水体制、周边管网现状、排水去向、设计重现期、径流量控制要求等，意见样板详见附件1.2。</w:t>
      </w:r>
    </w:p>
    <w:p w14:paraId="0C2B2650">
      <w:pPr>
        <w:spacing w:line="560" w:lineRule="exact"/>
        <w:ind w:firstLine="630" w:firstLineChars="196"/>
        <w:outlineLvl w:val="1"/>
        <w:rPr>
          <w:rFonts w:eastAsia="楷体_GB2312"/>
          <w:b/>
          <w:szCs w:val="32"/>
        </w:rPr>
      </w:pPr>
      <w:r>
        <w:rPr>
          <w:rFonts w:eastAsia="楷体_GB2312"/>
          <w:b/>
          <w:szCs w:val="32"/>
        </w:rPr>
        <w:t>（五）办理依据</w:t>
      </w:r>
    </w:p>
    <w:p w14:paraId="32213C86">
      <w:pPr>
        <w:spacing w:line="560" w:lineRule="exact"/>
        <w:ind w:firstLine="640" w:firstLineChars="200"/>
        <w:rPr>
          <w:szCs w:val="32"/>
        </w:rPr>
      </w:pPr>
      <w:r>
        <w:rPr>
          <w:rFonts w:hint="eastAsia"/>
          <w:szCs w:val="32"/>
        </w:rPr>
        <w:t>1.</w:t>
      </w:r>
      <w:r>
        <w:rPr>
          <w:szCs w:val="32"/>
        </w:rPr>
        <w:t>《广州市排水条例》第二十五条</w:t>
      </w:r>
      <w:r>
        <w:rPr>
          <w:rFonts w:hint="eastAsia"/>
          <w:szCs w:val="32"/>
        </w:rPr>
        <w:t xml:space="preserve"> </w:t>
      </w:r>
      <w:r>
        <w:rPr>
          <w:szCs w:val="32"/>
        </w:rPr>
        <w:t>公共排水设施工程或者新建、改建、扩建的建设项目需配套建设排水设施的，建设单位可以就排水设施设计条件咨询公共排水设施维护运营单位。公共排水设施维护运营单位应当自收到咨询之日起八个工作日内回复意见。</w:t>
      </w:r>
    </w:p>
    <w:p w14:paraId="7390E09B">
      <w:pPr>
        <w:pStyle w:val="2"/>
        <w:spacing w:line="560" w:lineRule="exact"/>
        <w:ind w:firstLine="640" w:firstLineChars="200"/>
        <w:rPr>
          <w:rFonts w:ascii="仿宋_GB2312" w:hAnsi="仿宋_GB2312" w:eastAsia="仿宋_GB2312" w:cs="仿宋_GB2312"/>
          <w:color w:val="auto"/>
          <w:sz w:val="32"/>
          <w:szCs w:val="32"/>
        </w:rPr>
      </w:pPr>
      <w:r>
        <w:rPr>
          <w:rFonts w:ascii="Times New Roman" w:hAnsi="Times New Roman" w:eastAsia="仿宋_GB2312"/>
          <w:color w:val="auto"/>
          <w:kern w:val="2"/>
          <w:sz w:val="32"/>
          <w:szCs w:val="32"/>
        </w:rPr>
        <w:t>2.</w:t>
      </w:r>
      <w:r>
        <w:rPr>
          <w:rFonts w:hint="default" w:ascii="Times New Roman" w:hAnsi="Times New Roman" w:eastAsia="仿宋_GB2312"/>
          <w:color w:val="auto"/>
          <w:kern w:val="2"/>
          <w:sz w:val="32"/>
          <w:szCs w:val="32"/>
        </w:rPr>
        <w:t>《广州市排水条例实施细则》第十三条</w:t>
      </w:r>
      <w:r>
        <w:rPr>
          <w:rFonts w:ascii="Times New Roman" w:hAnsi="Times New Roman" w:eastAsia="仿宋_GB2312"/>
          <w:color w:val="auto"/>
          <w:kern w:val="2"/>
          <w:sz w:val="32"/>
          <w:szCs w:val="32"/>
        </w:rPr>
        <w:t xml:space="preserve"> </w:t>
      </w:r>
      <w:r>
        <w:rPr>
          <w:rFonts w:hint="default" w:ascii="Times New Roman" w:hAnsi="Times New Roman" w:eastAsia="仿宋_GB2312"/>
          <w:color w:val="auto"/>
          <w:kern w:val="2"/>
          <w:sz w:val="32"/>
          <w:szCs w:val="32"/>
        </w:rPr>
        <w:t>开展公共排水设施工程方案设计前或者新建、改建、扩建的建设项目需配套建设排水设施的，建设单位可以就设计条件咨询公共排水设施维护运营单位意见。建设单位可通过政务服务平台、排</w:t>
      </w:r>
      <w:r>
        <w:rPr>
          <w:rFonts w:ascii="仿宋_GB2312" w:hAnsi="仿宋_GB2312" w:eastAsia="仿宋_GB2312" w:cs="仿宋_GB2312"/>
          <w:color w:val="auto"/>
          <w:sz w:val="32"/>
          <w:szCs w:val="32"/>
        </w:rPr>
        <w:t>水管理信息系统平台、邮件、公共排水设施维护运营单位的服务场所等方式申请办理排水设施设计条件咨询，需提交以下材料：</w:t>
      </w:r>
    </w:p>
    <w:p w14:paraId="62E8A27A">
      <w:pPr>
        <w:pStyle w:val="2"/>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排水设施设计条件咨询申请表。</w:t>
      </w:r>
    </w:p>
    <w:p w14:paraId="7C4A3363">
      <w:pPr>
        <w:pStyle w:val="2"/>
        <w:spacing w:line="560" w:lineRule="exact"/>
        <w:ind w:firstLine="640" w:firstLineChars="200"/>
        <w:rPr>
          <w:rFonts w:ascii="仿宋_GB2312" w:hAnsi="仿宋_GB2312" w:eastAsia="仿宋_GB2312" w:cs="仿宋_GB2312"/>
          <w:color w:val="auto"/>
          <w:sz w:val="32"/>
          <w:szCs w:val="32"/>
        </w:rPr>
      </w:pP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项目的</w:t>
      </w:r>
      <w:r>
        <w:rPr>
          <w:rFonts w:ascii="仿宋_GB2312" w:hAnsi="仿宋_GB2312" w:eastAsia="仿宋_GB2312" w:cs="仿宋_GB2312"/>
          <w:color w:val="auto"/>
          <w:sz w:val="32"/>
          <w:szCs w:val="32"/>
        </w:rPr>
        <w:t>地理位置地图（或卫星图等）。</w:t>
      </w:r>
    </w:p>
    <w:p w14:paraId="307E678C">
      <w:pPr>
        <w:pStyle w:val="2"/>
        <w:spacing w:line="560" w:lineRule="exact"/>
        <w:ind w:firstLine="640" w:firstLineChars="200"/>
        <w:rPr>
          <w:rFonts w:ascii="仿宋_GB2312" w:hAnsi="仿宋_GB2312" w:eastAsia="仿宋_GB2312" w:cs="仿宋_GB2312"/>
          <w:color w:val="auto"/>
          <w:sz w:val="32"/>
          <w:szCs w:val="32"/>
        </w:rPr>
      </w:pPr>
      <w:r>
        <w:rPr>
          <w:rFonts w:ascii="仿宋_GB2312" w:hAnsi="仿宋_GB2312" w:eastAsia="仿宋_GB2312" w:cs="仿宋_GB2312"/>
          <w:color w:val="auto"/>
          <w:sz w:val="32"/>
          <w:szCs w:val="32"/>
        </w:rPr>
        <w:t>公共排水设施维护运营单位应当自收到咨询之日起八个工作日内回复意见，回复意见内容应当包括排水设施的排水体制、周边管网现状、排水去向、设计重现期、径流量控制要求等。</w:t>
      </w:r>
    </w:p>
    <w:p w14:paraId="7BA79273">
      <w:pPr>
        <w:spacing w:line="560" w:lineRule="exact"/>
        <w:ind w:firstLine="640" w:firstLineChars="200"/>
        <w:outlineLvl w:val="9"/>
        <w:rPr>
          <w:rFonts w:eastAsia="黑体"/>
          <w:szCs w:val="32"/>
        </w:rPr>
      </w:pPr>
    </w:p>
    <w:p w14:paraId="6B15E2E0">
      <w:pPr>
        <w:spacing w:line="560" w:lineRule="exact"/>
        <w:ind w:firstLine="640" w:firstLineChars="200"/>
        <w:outlineLvl w:val="0"/>
        <w:rPr>
          <w:rFonts w:hint="eastAsia" w:eastAsia="黑体"/>
          <w:szCs w:val="32"/>
          <w:highlight w:val="none"/>
          <w:lang w:val="en-US" w:eastAsia="zh-CN"/>
        </w:rPr>
      </w:pPr>
      <w:r>
        <w:rPr>
          <w:rFonts w:eastAsia="黑体"/>
          <w:szCs w:val="32"/>
        </w:rPr>
        <w:t>二、公共排水设施接驳核准</w:t>
      </w:r>
      <w:r>
        <w:rPr>
          <w:rFonts w:hint="eastAsia" w:eastAsia="黑体"/>
          <w:szCs w:val="32"/>
          <w:lang w:eastAsia="zh-CN"/>
        </w:rPr>
        <w:t>（</w:t>
      </w:r>
      <w:r>
        <w:rPr>
          <w:rFonts w:eastAsia="黑体" w:cs="Times New Roman"/>
          <w:szCs w:val="32"/>
        </w:rPr>
        <w:t>含</w:t>
      </w:r>
      <w:r>
        <w:rPr>
          <w:rFonts w:hint="eastAsia" w:eastAsia="黑体" w:cs="Times New Roman"/>
          <w:szCs w:val="32"/>
          <w:highlight w:val="none"/>
          <w:lang w:val="en-US" w:eastAsia="zh-CN"/>
        </w:rPr>
        <w:t>社</w:t>
      </w:r>
      <w:r>
        <w:rPr>
          <w:rFonts w:hint="eastAsia" w:eastAsia="黑体"/>
          <w:szCs w:val="32"/>
          <w:highlight w:val="none"/>
          <w:lang w:val="en-US" w:eastAsia="zh-CN"/>
        </w:rPr>
        <w:t>会投资简易低风险工程建设项目排水报装）</w:t>
      </w:r>
    </w:p>
    <w:p w14:paraId="38E30657">
      <w:pPr>
        <w:pStyle w:val="3"/>
        <w:outlineLvl w:val="1"/>
        <w:rPr>
          <w:rFonts w:hint="eastAsia" w:ascii="楷体_GB2312" w:hAnsi="楷体_GB2312" w:eastAsia="楷体_GB2312" w:cs="楷体_GB2312"/>
          <w:b/>
          <w:bCs/>
          <w:highlight w:val="none"/>
          <w:lang w:val="en-US" w:eastAsia="zh-CN"/>
        </w:rPr>
      </w:pPr>
      <w:r>
        <w:rPr>
          <w:rFonts w:hint="eastAsia" w:ascii="楷体_GB2312" w:hAnsi="楷体_GB2312" w:eastAsia="楷体_GB2312" w:cs="楷体_GB2312"/>
          <w:b/>
          <w:szCs w:val="32"/>
          <w:highlight w:val="none"/>
        </w:rPr>
        <w:t>（一）</w:t>
      </w:r>
      <w:r>
        <w:rPr>
          <w:rFonts w:hint="eastAsia" w:ascii="楷体_GB2312" w:hAnsi="楷体_GB2312" w:eastAsia="楷体_GB2312" w:cs="楷体_GB2312"/>
          <w:b/>
          <w:bCs/>
          <w:szCs w:val="32"/>
          <w:highlight w:val="none"/>
        </w:rPr>
        <w:t>公共排水设施接驳核准</w:t>
      </w:r>
    </w:p>
    <w:p w14:paraId="2B7BB026">
      <w:pPr>
        <w:spacing w:line="560" w:lineRule="exact"/>
        <w:ind w:firstLine="630" w:firstLineChars="196"/>
        <w:outlineLvl w:val="2"/>
        <w:rPr>
          <w:rFonts w:hint="default" w:ascii="Times New Roman" w:hAnsi="Times New Roman" w:eastAsia="仿宋_GB2312" w:cs="Times New Roman"/>
          <w:b/>
          <w:szCs w:val="32"/>
        </w:rPr>
      </w:pPr>
      <w:r>
        <w:rPr>
          <w:rFonts w:hint="default" w:ascii="Times New Roman" w:hAnsi="Times New Roman" w:eastAsia="仿宋_GB2312" w:cs="Times New Roman"/>
          <w:b/>
          <w:szCs w:val="32"/>
          <w:lang w:val="en-US" w:eastAsia="zh-CN"/>
        </w:rPr>
        <w:t>1.办</w:t>
      </w:r>
      <w:r>
        <w:rPr>
          <w:rFonts w:hint="default" w:ascii="Times New Roman" w:hAnsi="Times New Roman" w:eastAsia="仿宋_GB2312" w:cs="Times New Roman"/>
          <w:b/>
          <w:szCs w:val="32"/>
        </w:rPr>
        <w:t>理对象</w:t>
      </w:r>
    </w:p>
    <w:p w14:paraId="5D542A91">
      <w:pPr>
        <w:spacing w:line="560" w:lineRule="exact"/>
        <w:ind w:firstLine="640" w:firstLineChars="200"/>
        <w:rPr>
          <w:szCs w:val="32"/>
        </w:rPr>
      </w:pPr>
      <w:r>
        <w:rPr>
          <w:szCs w:val="32"/>
        </w:rPr>
        <w:t>自用排水设施需要接入城镇公共排水设施或者经营类的自用排水设施需要接入农村生活污水收集设施的，建设单位、产权人或者其委托的物业服务人应当向所在地的区水务行政主管部门办理排水接驳核准手续。</w:t>
      </w:r>
    </w:p>
    <w:p w14:paraId="00911D07">
      <w:pPr>
        <w:widowControl/>
        <w:spacing w:line="560" w:lineRule="exact"/>
        <w:ind w:firstLine="640" w:firstLineChars="200"/>
        <w:rPr>
          <w:szCs w:val="32"/>
        </w:rPr>
      </w:pPr>
      <w:r>
        <w:rPr>
          <w:szCs w:val="32"/>
        </w:rPr>
        <w:t>新、改、扩建的建设项目，</w:t>
      </w:r>
      <w:r>
        <w:rPr>
          <w:kern w:val="0"/>
          <w:szCs w:val="32"/>
          <w:shd w:val="clear" w:color="auto" w:fill="FFFFFF"/>
        </w:rPr>
        <w:t>建设单位可以在</w:t>
      </w:r>
      <w:r>
        <w:rPr>
          <w:szCs w:val="32"/>
        </w:rPr>
        <w:t>项目</w:t>
      </w:r>
      <w:r>
        <w:rPr>
          <w:kern w:val="0"/>
          <w:szCs w:val="32"/>
          <w:shd w:val="clear" w:color="auto" w:fill="FFFFFF"/>
        </w:rPr>
        <w:t>开工前向</w:t>
      </w:r>
      <w:r>
        <w:rPr>
          <w:szCs w:val="32"/>
        </w:rPr>
        <w:t>区水务行政主管部门申请办理，即对应排水报装子项。</w:t>
      </w:r>
    </w:p>
    <w:p w14:paraId="2A879B0B">
      <w:pPr>
        <w:widowControl/>
        <w:spacing w:line="560" w:lineRule="exact"/>
        <w:ind w:firstLine="640" w:firstLineChars="200"/>
        <w:rPr>
          <w:szCs w:val="32"/>
        </w:rPr>
      </w:pPr>
      <w:r>
        <w:rPr>
          <w:szCs w:val="32"/>
        </w:rPr>
        <w:t>社会投资简易低风险建设项目，在市水务行政主管部门确定的服务范围内，由公共排水设施维护运营单位负责接入公共排水设施，建设单位免于办理排水接驳核准手续。</w:t>
      </w:r>
    </w:p>
    <w:p w14:paraId="677693CB">
      <w:pPr>
        <w:spacing w:line="560" w:lineRule="exact"/>
        <w:ind w:firstLine="630" w:firstLineChars="196"/>
        <w:outlineLvl w:val="2"/>
        <w:rPr>
          <w:rFonts w:hint="default" w:ascii="Times New Roman" w:hAnsi="Times New Roman" w:eastAsia="仿宋_GB2312" w:cs="Times New Roman"/>
          <w:b/>
          <w:szCs w:val="32"/>
        </w:rPr>
      </w:pPr>
      <w:r>
        <w:rPr>
          <w:rFonts w:hint="default" w:ascii="Times New Roman" w:hAnsi="Times New Roman" w:eastAsia="仿宋_GB2312" w:cs="Times New Roman"/>
          <w:b/>
          <w:szCs w:val="32"/>
          <w:lang w:val="en-US" w:eastAsia="zh-CN"/>
        </w:rPr>
        <w:t>2.</w:t>
      </w:r>
      <w:r>
        <w:rPr>
          <w:rFonts w:hint="default" w:ascii="Times New Roman" w:hAnsi="Times New Roman" w:eastAsia="仿宋_GB2312" w:cs="Times New Roman"/>
          <w:b/>
          <w:szCs w:val="32"/>
        </w:rPr>
        <w:t>所需材料</w:t>
      </w:r>
    </w:p>
    <w:p w14:paraId="18DC1C2E">
      <w:pPr>
        <w:spacing w:line="560" w:lineRule="exact"/>
        <w:ind w:firstLine="640" w:firstLineChars="200"/>
        <w:rPr>
          <w:szCs w:val="32"/>
        </w:rPr>
      </w:pPr>
      <w:r>
        <w:rPr>
          <w:rFonts w:hint="eastAsia"/>
          <w:szCs w:val="32"/>
          <w:lang w:eastAsia="zh-CN"/>
        </w:rPr>
        <w:t>（</w:t>
      </w:r>
      <w:r>
        <w:rPr>
          <w:rFonts w:hint="eastAsia"/>
          <w:szCs w:val="32"/>
          <w:lang w:val="en-US" w:eastAsia="zh-CN"/>
        </w:rPr>
        <w:t>1</w:t>
      </w:r>
      <w:r>
        <w:rPr>
          <w:rFonts w:hint="eastAsia"/>
          <w:szCs w:val="32"/>
          <w:lang w:eastAsia="zh-CN"/>
        </w:rPr>
        <w:t>）</w:t>
      </w:r>
      <w:r>
        <w:rPr>
          <w:kern w:val="0"/>
          <w:szCs w:val="32"/>
        </w:rPr>
        <w:t>广州市公共排水设施接驳核准申请表</w:t>
      </w:r>
      <w:r>
        <w:rPr>
          <w:szCs w:val="32"/>
        </w:rPr>
        <w:t>，申请表详见附件2.1；</w:t>
      </w:r>
    </w:p>
    <w:p w14:paraId="4C23E41B">
      <w:pPr>
        <w:spacing w:line="560" w:lineRule="exact"/>
        <w:ind w:firstLine="640" w:firstLineChars="200"/>
        <w:rPr>
          <w:szCs w:val="32"/>
        </w:rPr>
      </w:pPr>
      <w:r>
        <w:rPr>
          <w:rFonts w:hint="eastAsia"/>
          <w:szCs w:val="32"/>
          <w:lang w:eastAsia="zh-CN"/>
        </w:rPr>
        <w:t>（</w:t>
      </w:r>
      <w:r>
        <w:rPr>
          <w:rFonts w:hint="eastAsia"/>
          <w:szCs w:val="32"/>
          <w:lang w:val="en-US" w:eastAsia="zh-CN"/>
        </w:rPr>
        <w:t>2</w:t>
      </w:r>
      <w:r>
        <w:rPr>
          <w:rFonts w:hint="eastAsia"/>
          <w:szCs w:val="32"/>
          <w:lang w:eastAsia="zh-CN"/>
        </w:rPr>
        <w:t>）</w:t>
      </w:r>
      <w:r>
        <w:rPr>
          <w:szCs w:val="32"/>
        </w:rPr>
        <w:t>首层排水总平面图（含接驳井和接驳管段）（标明排水设施（管道、明沟、接驳井、水质检测井等）的规格、排水流向等）</w:t>
      </w:r>
      <w:r>
        <w:rPr>
          <w:rFonts w:hint="eastAsia"/>
          <w:szCs w:val="32"/>
        </w:rPr>
        <w:t>。</w:t>
      </w:r>
    </w:p>
    <w:p w14:paraId="6DC24E00">
      <w:pPr>
        <w:spacing w:line="560" w:lineRule="exact"/>
        <w:ind w:firstLine="630"/>
        <w:rPr>
          <w:szCs w:val="32"/>
        </w:rPr>
      </w:pPr>
      <w:r>
        <w:rPr>
          <w:rFonts w:hint="eastAsia"/>
          <w:szCs w:val="32"/>
          <w:lang w:eastAsia="zh-CN"/>
        </w:rPr>
        <w:t>（</w:t>
      </w:r>
      <w:r>
        <w:rPr>
          <w:rFonts w:hint="eastAsia"/>
          <w:szCs w:val="32"/>
          <w:lang w:val="en-US" w:eastAsia="zh-CN"/>
        </w:rPr>
        <w:t>3</w:t>
      </w:r>
      <w:r>
        <w:rPr>
          <w:rFonts w:hint="eastAsia"/>
          <w:szCs w:val="32"/>
          <w:lang w:eastAsia="zh-CN"/>
        </w:rPr>
        <w:t>）</w:t>
      </w:r>
      <w:r>
        <w:rPr>
          <w:szCs w:val="32"/>
        </w:rPr>
        <w:t>排水隐蔽工程竣工报告或排水隐蔽工程质量合格承诺书，详见附件2.2</w:t>
      </w:r>
      <w:r>
        <w:rPr>
          <w:rFonts w:hint="eastAsia"/>
          <w:szCs w:val="32"/>
        </w:rPr>
        <w:t>。</w:t>
      </w:r>
    </w:p>
    <w:p w14:paraId="4DE38AA1">
      <w:pPr>
        <w:spacing w:line="560" w:lineRule="exact"/>
        <w:ind w:firstLine="630"/>
        <w:rPr>
          <w:szCs w:val="32"/>
        </w:rPr>
      </w:pPr>
      <w:r>
        <w:rPr>
          <w:rFonts w:hint="eastAsia"/>
          <w:szCs w:val="32"/>
          <w:lang w:eastAsia="zh-CN"/>
        </w:rPr>
        <w:t>（</w:t>
      </w:r>
      <w:r>
        <w:rPr>
          <w:rFonts w:hint="eastAsia"/>
          <w:szCs w:val="32"/>
          <w:lang w:val="en-US" w:eastAsia="zh-CN"/>
        </w:rPr>
        <w:t>4</w:t>
      </w:r>
      <w:r>
        <w:rPr>
          <w:rFonts w:hint="eastAsia"/>
          <w:szCs w:val="32"/>
          <w:lang w:eastAsia="zh-CN"/>
        </w:rPr>
        <w:t>）</w:t>
      </w:r>
      <w:r>
        <w:rPr>
          <w:szCs w:val="32"/>
        </w:rPr>
        <w:t>项目代码回执（新、改、扩建项目提供）。</w:t>
      </w:r>
    </w:p>
    <w:p w14:paraId="5DCC77EC">
      <w:pPr>
        <w:spacing w:line="560" w:lineRule="exact"/>
        <w:ind w:firstLine="630" w:firstLineChars="196"/>
        <w:outlineLvl w:val="2"/>
        <w:rPr>
          <w:rFonts w:hint="default" w:ascii="Times New Roman" w:hAnsi="Times New Roman" w:eastAsia="楷体_GB2312" w:cs="Times New Roman"/>
          <w:b/>
          <w:szCs w:val="32"/>
        </w:rPr>
      </w:pPr>
      <w:r>
        <w:rPr>
          <w:rFonts w:hint="default" w:ascii="Times New Roman" w:hAnsi="Times New Roman" w:eastAsia="仿宋_GB2312" w:cs="Times New Roman"/>
          <w:b/>
          <w:szCs w:val="32"/>
          <w:lang w:val="en-US" w:eastAsia="zh-CN"/>
        </w:rPr>
        <w:t>3.</w:t>
      </w:r>
      <w:r>
        <w:rPr>
          <w:rFonts w:hint="default" w:ascii="Times New Roman" w:hAnsi="Times New Roman" w:eastAsia="仿宋_GB2312" w:cs="Times New Roman"/>
          <w:b/>
          <w:szCs w:val="32"/>
        </w:rPr>
        <w:t>办理期限</w:t>
      </w:r>
    </w:p>
    <w:p w14:paraId="158B22D2">
      <w:pPr>
        <w:spacing w:line="560" w:lineRule="exact"/>
        <w:ind w:firstLine="640" w:firstLineChars="200"/>
        <w:rPr>
          <w:szCs w:val="32"/>
        </w:rPr>
      </w:pPr>
      <w:r>
        <w:rPr>
          <w:szCs w:val="32"/>
          <w:highlight w:val="none"/>
        </w:rPr>
        <w:t>公共排水设施接驳由各区水务行政主管部门负责办理，办理</w:t>
      </w:r>
      <w:r>
        <w:rPr>
          <w:szCs w:val="32"/>
        </w:rPr>
        <w:t>法定期限为8个工作日，承诺期限为8个工作日。</w:t>
      </w:r>
    </w:p>
    <w:p w14:paraId="739A3EEC">
      <w:pPr>
        <w:spacing w:line="560" w:lineRule="exact"/>
        <w:ind w:firstLine="630" w:firstLineChars="196"/>
        <w:outlineLvl w:val="2"/>
        <w:rPr>
          <w:rFonts w:hint="default" w:ascii="Times New Roman" w:hAnsi="Times New Roman" w:eastAsia="仿宋_GB2312" w:cs="Times New Roman"/>
          <w:b/>
          <w:szCs w:val="32"/>
        </w:rPr>
      </w:pPr>
      <w:r>
        <w:rPr>
          <w:rFonts w:hint="default" w:ascii="Times New Roman" w:hAnsi="Times New Roman" w:eastAsia="仿宋_GB2312" w:cs="Times New Roman"/>
          <w:b/>
          <w:szCs w:val="32"/>
          <w:lang w:val="en-US" w:eastAsia="zh-CN"/>
        </w:rPr>
        <w:t>4.</w:t>
      </w:r>
      <w:r>
        <w:rPr>
          <w:rFonts w:hint="default" w:ascii="Times New Roman" w:hAnsi="Times New Roman" w:eastAsia="仿宋_GB2312" w:cs="Times New Roman"/>
          <w:b/>
          <w:szCs w:val="32"/>
        </w:rPr>
        <w:t>办理程序</w:t>
      </w:r>
    </w:p>
    <w:p w14:paraId="5C6A88F8">
      <w:pPr>
        <w:spacing w:line="560" w:lineRule="exact"/>
        <w:ind w:firstLine="640" w:firstLineChars="200"/>
        <w:rPr>
          <w:szCs w:val="32"/>
          <w:highlight w:val="none"/>
        </w:rPr>
      </w:pPr>
      <w:r>
        <w:rPr>
          <w:rFonts w:hint="eastAsia"/>
          <w:color w:val="auto"/>
          <w:szCs w:val="32"/>
          <w:highlight w:val="none"/>
          <w:lang w:eastAsia="zh-CN"/>
        </w:rPr>
        <w:t>（</w:t>
      </w:r>
      <w:r>
        <w:rPr>
          <w:rFonts w:hint="eastAsia"/>
          <w:color w:val="auto"/>
          <w:szCs w:val="32"/>
          <w:highlight w:val="none"/>
          <w:lang w:val="en-US" w:eastAsia="zh-CN"/>
        </w:rPr>
        <w:t>1</w:t>
      </w:r>
      <w:r>
        <w:rPr>
          <w:rFonts w:hint="eastAsia"/>
          <w:color w:val="auto"/>
          <w:szCs w:val="32"/>
          <w:highlight w:val="none"/>
          <w:lang w:eastAsia="zh-CN"/>
        </w:rPr>
        <w:t>）</w:t>
      </w:r>
      <w:r>
        <w:rPr>
          <w:szCs w:val="32"/>
          <w:highlight w:val="none"/>
        </w:rPr>
        <w:t>各区水务行政主管部门应在承诺期限内告知申请人，意见样板详见附件2.3</w:t>
      </w:r>
      <w:r>
        <w:rPr>
          <w:rFonts w:hint="eastAsia"/>
          <w:szCs w:val="32"/>
          <w:highlight w:val="none"/>
        </w:rPr>
        <w:t>。</w:t>
      </w:r>
    </w:p>
    <w:p w14:paraId="77D681DD">
      <w:pPr>
        <w:spacing w:line="560" w:lineRule="exact"/>
        <w:ind w:firstLine="640" w:firstLineChars="200"/>
        <w:rPr>
          <w:szCs w:val="32"/>
          <w:highlight w:val="none"/>
        </w:rPr>
      </w:pPr>
      <w:r>
        <w:rPr>
          <w:rFonts w:hint="eastAsia"/>
          <w:color w:val="auto"/>
          <w:szCs w:val="32"/>
          <w:highlight w:val="none"/>
          <w:lang w:eastAsia="zh-CN"/>
        </w:rPr>
        <w:t>（</w:t>
      </w:r>
      <w:r>
        <w:rPr>
          <w:rFonts w:hint="eastAsia"/>
          <w:color w:val="auto"/>
          <w:szCs w:val="32"/>
          <w:highlight w:val="none"/>
          <w:lang w:val="en-US" w:eastAsia="zh-CN"/>
        </w:rPr>
        <w:t>2</w:t>
      </w:r>
      <w:r>
        <w:rPr>
          <w:rFonts w:hint="eastAsia"/>
          <w:color w:val="auto"/>
          <w:szCs w:val="32"/>
          <w:highlight w:val="none"/>
          <w:lang w:eastAsia="zh-CN"/>
        </w:rPr>
        <w:t>）</w:t>
      </w:r>
      <w:r>
        <w:rPr>
          <w:szCs w:val="32"/>
          <w:highlight w:val="none"/>
        </w:rPr>
        <w:t>各区水务行政主管部门应在新、改、扩建项目排水设施接驳完成后，转公共排水设施维护运营单位进行现场核查，公共排水设施维护运营单位按照《广州市排水设施接驳核查登记表》（详见附件2.</w:t>
      </w:r>
      <w:r>
        <w:rPr>
          <w:rFonts w:hint="eastAsia"/>
          <w:szCs w:val="32"/>
          <w:highlight w:val="none"/>
          <w:lang w:val="en-US" w:eastAsia="zh-CN"/>
        </w:rPr>
        <w:t>4</w:t>
      </w:r>
      <w:r>
        <w:rPr>
          <w:szCs w:val="32"/>
          <w:highlight w:val="none"/>
        </w:rPr>
        <w:t>）的格式要求提出意见，如现场不符合要求，需在核查表上将问题逐一列出，并以书面形式一次性告知行政相对人，同时书面回复区水务行政主管部门。即核查表需一式两份分别报给申请人和区水务行政主管部门。</w:t>
      </w:r>
    </w:p>
    <w:p w14:paraId="711241FA">
      <w:pPr>
        <w:spacing w:line="560" w:lineRule="exact"/>
        <w:ind w:firstLine="640" w:firstLineChars="200"/>
        <w:rPr>
          <w:szCs w:val="32"/>
        </w:rPr>
      </w:pPr>
      <w:r>
        <w:rPr>
          <w:rFonts w:hint="eastAsia"/>
          <w:color w:val="auto"/>
          <w:szCs w:val="32"/>
          <w:highlight w:val="none"/>
          <w:lang w:eastAsia="zh-CN"/>
        </w:rPr>
        <w:t>（</w:t>
      </w:r>
      <w:r>
        <w:rPr>
          <w:rFonts w:hint="eastAsia"/>
          <w:color w:val="auto"/>
          <w:szCs w:val="32"/>
          <w:highlight w:val="none"/>
          <w:lang w:val="en-US" w:eastAsia="zh-CN"/>
        </w:rPr>
        <w:t>3</w:t>
      </w:r>
      <w:r>
        <w:rPr>
          <w:rFonts w:hint="eastAsia"/>
          <w:color w:val="auto"/>
          <w:szCs w:val="32"/>
          <w:highlight w:val="none"/>
          <w:lang w:eastAsia="zh-CN"/>
        </w:rPr>
        <w:t>）</w:t>
      </w:r>
      <w:r>
        <w:rPr>
          <w:szCs w:val="32"/>
          <w:highlight w:val="none"/>
        </w:rPr>
        <w:t>首层排水总平面</w:t>
      </w:r>
      <w:r>
        <w:rPr>
          <w:szCs w:val="32"/>
        </w:rPr>
        <w:t>图由区水务行政主管部门加盖公章后，一份交申请人，一份移交给公共排水设施维护运营单位，一份由区水务行政主管部门存档，图纸样板参考附件2.</w:t>
      </w:r>
      <w:r>
        <w:rPr>
          <w:rFonts w:hint="eastAsia"/>
          <w:szCs w:val="32"/>
          <w:lang w:val="en-US" w:eastAsia="zh-CN"/>
        </w:rPr>
        <w:t>5</w:t>
      </w:r>
      <w:r>
        <w:rPr>
          <w:szCs w:val="32"/>
        </w:rPr>
        <w:t>。</w:t>
      </w:r>
    </w:p>
    <w:p w14:paraId="7EE16DB8">
      <w:pPr>
        <w:tabs>
          <w:tab w:val="left" w:pos="0"/>
        </w:tabs>
        <w:spacing w:line="560" w:lineRule="exact"/>
        <w:ind w:firstLine="630" w:firstLineChars="196"/>
        <w:outlineLvl w:val="2"/>
        <w:rPr>
          <w:rFonts w:hint="default" w:ascii="Times New Roman" w:hAnsi="Times New Roman" w:eastAsia="仿宋_GB2312" w:cs="Times New Roman"/>
          <w:b/>
          <w:szCs w:val="32"/>
        </w:rPr>
      </w:pPr>
      <w:r>
        <w:rPr>
          <w:rFonts w:hint="default" w:ascii="Times New Roman" w:hAnsi="Times New Roman" w:eastAsia="仿宋_GB2312" w:cs="Times New Roman"/>
          <w:b/>
          <w:szCs w:val="32"/>
          <w:lang w:val="en-US" w:eastAsia="zh-CN"/>
        </w:rPr>
        <w:t>5.</w:t>
      </w:r>
      <w:r>
        <w:rPr>
          <w:rFonts w:hint="default" w:ascii="Times New Roman" w:hAnsi="Times New Roman" w:eastAsia="仿宋_GB2312" w:cs="Times New Roman"/>
          <w:b/>
          <w:szCs w:val="32"/>
        </w:rPr>
        <w:t>核准条件</w:t>
      </w:r>
    </w:p>
    <w:p w14:paraId="1EFD7025">
      <w:pPr>
        <w:spacing w:line="560" w:lineRule="exact"/>
        <w:ind w:firstLine="640" w:firstLineChars="200"/>
        <w:rPr>
          <w:szCs w:val="32"/>
        </w:rPr>
      </w:pPr>
      <w:r>
        <w:rPr>
          <w:szCs w:val="32"/>
        </w:rPr>
        <w:t>各区水务行政主管部门应当依法进行审查。符合下列条件的，应当同意接驳：</w:t>
      </w:r>
    </w:p>
    <w:p w14:paraId="19402603">
      <w:pPr>
        <w:spacing w:line="560" w:lineRule="exact"/>
        <w:ind w:firstLine="640" w:firstLineChars="200"/>
        <w:rPr>
          <w:szCs w:val="32"/>
        </w:rPr>
      </w:pPr>
      <w:r>
        <w:rPr>
          <w:rFonts w:hint="eastAsia"/>
          <w:szCs w:val="32"/>
          <w:lang w:eastAsia="zh-CN"/>
        </w:rPr>
        <w:t>（</w:t>
      </w:r>
      <w:r>
        <w:rPr>
          <w:rFonts w:hint="eastAsia"/>
          <w:szCs w:val="32"/>
          <w:lang w:val="en-US" w:eastAsia="zh-CN"/>
        </w:rPr>
        <w:t>1</w:t>
      </w:r>
      <w:r>
        <w:rPr>
          <w:rFonts w:hint="eastAsia"/>
          <w:szCs w:val="32"/>
          <w:lang w:eastAsia="zh-CN"/>
        </w:rPr>
        <w:t>）</w:t>
      </w:r>
      <w:r>
        <w:rPr>
          <w:szCs w:val="32"/>
        </w:rPr>
        <w:t>公共排水管网过流能力满足接驳申请的排放量</w:t>
      </w:r>
      <w:r>
        <w:rPr>
          <w:rFonts w:hint="eastAsia"/>
          <w:szCs w:val="32"/>
        </w:rPr>
        <w:t>。</w:t>
      </w:r>
    </w:p>
    <w:p w14:paraId="67A91648">
      <w:pPr>
        <w:spacing w:line="560" w:lineRule="exact"/>
        <w:ind w:firstLine="640" w:firstLineChars="200"/>
        <w:rPr>
          <w:szCs w:val="32"/>
        </w:rPr>
      </w:pPr>
      <w:r>
        <w:rPr>
          <w:rFonts w:hint="eastAsia"/>
          <w:szCs w:val="32"/>
          <w:lang w:eastAsia="zh-CN"/>
        </w:rPr>
        <w:t>（</w:t>
      </w:r>
      <w:r>
        <w:rPr>
          <w:rFonts w:hint="eastAsia"/>
          <w:szCs w:val="32"/>
          <w:lang w:val="en-US" w:eastAsia="zh-CN"/>
        </w:rPr>
        <w:t>2</w:t>
      </w:r>
      <w:r>
        <w:rPr>
          <w:rFonts w:hint="eastAsia"/>
          <w:szCs w:val="32"/>
          <w:lang w:eastAsia="zh-CN"/>
        </w:rPr>
        <w:t>）</w:t>
      </w:r>
      <w:r>
        <w:rPr>
          <w:szCs w:val="32"/>
        </w:rPr>
        <w:t>排放污水类型符合生活污水处理厂允许排入范围。新建冶金、电镀、化工、印染、原料药制造等工业企业（有工业废水处理资质且出水达到国家标准的原料药制造企业除外）排放的含重金属或难以生化降解废水以及工业企业排放的高盐废水，不得接入城市生活污水处理设施。工地的雨水或者地下水、工业生产产生的空调冷凝水、游泳池换水或者检修泄水、景观水体出水、温泉池排水，可以达标排放至雨水管网或自然水体</w:t>
      </w:r>
      <w:r>
        <w:rPr>
          <w:rFonts w:hint="eastAsia"/>
          <w:szCs w:val="32"/>
        </w:rPr>
        <w:t>。</w:t>
      </w:r>
    </w:p>
    <w:p w14:paraId="1D189667">
      <w:pPr>
        <w:spacing w:line="560" w:lineRule="exact"/>
        <w:ind w:firstLine="640" w:firstLineChars="200"/>
        <w:rPr>
          <w:szCs w:val="32"/>
        </w:rPr>
      </w:pPr>
      <w:r>
        <w:rPr>
          <w:rFonts w:hint="eastAsia"/>
          <w:szCs w:val="32"/>
          <w:lang w:eastAsia="zh-CN"/>
        </w:rPr>
        <w:t>（</w:t>
      </w:r>
      <w:r>
        <w:rPr>
          <w:rFonts w:hint="eastAsia"/>
          <w:szCs w:val="32"/>
          <w:lang w:val="en-US" w:eastAsia="zh-CN"/>
        </w:rPr>
        <w:t>3</w:t>
      </w:r>
      <w:r>
        <w:rPr>
          <w:rFonts w:hint="eastAsia"/>
          <w:szCs w:val="32"/>
          <w:lang w:eastAsia="zh-CN"/>
        </w:rPr>
        <w:t>）</w:t>
      </w:r>
      <w:r>
        <w:rPr>
          <w:szCs w:val="32"/>
        </w:rPr>
        <w:t>按规定建设污水预处理设施，并符合相关规范和技术要求</w:t>
      </w:r>
      <w:r>
        <w:rPr>
          <w:rFonts w:hint="eastAsia"/>
          <w:szCs w:val="32"/>
        </w:rPr>
        <w:t>。</w:t>
      </w:r>
    </w:p>
    <w:p w14:paraId="25D14745">
      <w:pPr>
        <w:spacing w:line="560" w:lineRule="exact"/>
        <w:ind w:firstLine="640" w:firstLineChars="200"/>
        <w:rPr>
          <w:szCs w:val="32"/>
        </w:rPr>
      </w:pPr>
      <w:r>
        <w:rPr>
          <w:rFonts w:hint="eastAsia"/>
          <w:szCs w:val="32"/>
          <w:lang w:eastAsia="zh-CN"/>
        </w:rPr>
        <w:t>（</w:t>
      </w:r>
      <w:r>
        <w:rPr>
          <w:rFonts w:hint="eastAsia"/>
          <w:szCs w:val="32"/>
          <w:lang w:val="en-US" w:eastAsia="zh-CN"/>
        </w:rPr>
        <w:t>4</w:t>
      </w:r>
      <w:r>
        <w:rPr>
          <w:rFonts w:hint="eastAsia"/>
          <w:szCs w:val="32"/>
          <w:lang w:eastAsia="zh-CN"/>
        </w:rPr>
        <w:t>）</w:t>
      </w:r>
      <w:r>
        <w:rPr>
          <w:szCs w:val="32"/>
        </w:rPr>
        <w:t>新、改、扩建项目排水设施按照雨污分流体制建设</w:t>
      </w:r>
      <w:r>
        <w:rPr>
          <w:rFonts w:hint="eastAsia"/>
          <w:szCs w:val="32"/>
        </w:rPr>
        <w:t>。</w:t>
      </w:r>
    </w:p>
    <w:p w14:paraId="40A09457">
      <w:pPr>
        <w:spacing w:line="560" w:lineRule="exact"/>
        <w:ind w:firstLine="640" w:firstLineChars="200"/>
        <w:rPr>
          <w:szCs w:val="32"/>
        </w:rPr>
      </w:pPr>
      <w:r>
        <w:rPr>
          <w:rFonts w:hint="eastAsia"/>
          <w:szCs w:val="32"/>
          <w:lang w:eastAsia="zh-CN"/>
        </w:rPr>
        <w:t>（</w:t>
      </w:r>
      <w:r>
        <w:rPr>
          <w:rFonts w:hint="eastAsia"/>
          <w:szCs w:val="32"/>
          <w:lang w:val="en-US" w:eastAsia="zh-CN"/>
        </w:rPr>
        <w:t>5</w:t>
      </w:r>
      <w:r>
        <w:rPr>
          <w:rFonts w:hint="eastAsia"/>
          <w:szCs w:val="32"/>
          <w:lang w:eastAsia="zh-CN"/>
        </w:rPr>
        <w:t>）</w:t>
      </w:r>
      <w:r>
        <w:rPr>
          <w:szCs w:val="32"/>
        </w:rPr>
        <w:t>新、改、扩建项目按规定建设水质检测井，并符合相关规范和技术要求</w:t>
      </w:r>
      <w:r>
        <w:rPr>
          <w:rFonts w:hint="eastAsia"/>
          <w:szCs w:val="32"/>
        </w:rPr>
        <w:t>。</w:t>
      </w:r>
    </w:p>
    <w:p w14:paraId="412A01BA">
      <w:pPr>
        <w:spacing w:line="560" w:lineRule="exact"/>
        <w:ind w:firstLine="630" w:firstLineChars="196"/>
        <w:outlineLvl w:val="2"/>
        <w:rPr>
          <w:rFonts w:hint="default" w:ascii="Times New Roman" w:hAnsi="Times New Roman" w:eastAsia="仿宋_GB2312" w:cs="Times New Roman"/>
          <w:b/>
          <w:szCs w:val="32"/>
        </w:rPr>
      </w:pPr>
      <w:r>
        <w:rPr>
          <w:rFonts w:hint="default" w:ascii="Times New Roman" w:hAnsi="Times New Roman" w:eastAsia="仿宋_GB2312" w:cs="Times New Roman"/>
          <w:b/>
          <w:szCs w:val="32"/>
          <w:lang w:val="en-US" w:eastAsia="zh-CN"/>
        </w:rPr>
        <w:t>6.</w:t>
      </w:r>
      <w:r>
        <w:rPr>
          <w:rFonts w:hint="default" w:ascii="Times New Roman" w:hAnsi="Times New Roman" w:eastAsia="仿宋_GB2312" w:cs="Times New Roman"/>
          <w:b/>
          <w:szCs w:val="32"/>
        </w:rPr>
        <w:t>事中事后监管</w:t>
      </w:r>
    </w:p>
    <w:p w14:paraId="26923CAD">
      <w:pPr>
        <w:spacing w:line="560" w:lineRule="exact"/>
        <w:ind w:firstLine="640" w:firstLineChars="200"/>
        <w:rPr>
          <w:szCs w:val="32"/>
        </w:rPr>
      </w:pPr>
      <w:r>
        <w:rPr>
          <w:szCs w:val="32"/>
        </w:rPr>
        <w:t>按照</w:t>
      </w:r>
      <w:r>
        <w:rPr>
          <w:rFonts w:hint="eastAsia" w:ascii="仿宋_GB2312" w:hAnsi="仿宋_GB2312" w:cs="仿宋_GB2312"/>
          <w:szCs w:val="32"/>
          <w:lang w:eastAsia="zh-CN"/>
        </w:rPr>
        <w:t>“</w:t>
      </w:r>
      <w:r>
        <w:rPr>
          <w:rFonts w:hint="eastAsia" w:ascii="仿宋_GB2312" w:hAnsi="仿宋_GB2312" w:eastAsia="仿宋_GB2312" w:cs="仿宋_GB2312"/>
          <w:szCs w:val="32"/>
        </w:rPr>
        <w:t>谁审批、谁监管</w:t>
      </w:r>
      <w:r>
        <w:rPr>
          <w:rFonts w:hint="eastAsia" w:ascii="仿宋_GB2312" w:hAnsi="仿宋_GB2312" w:cs="仿宋_GB2312"/>
          <w:szCs w:val="32"/>
          <w:lang w:eastAsia="zh-CN"/>
        </w:rPr>
        <w:t>”</w:t>
      </w:r>
      <w:r>
        <w:rPr>
          <w:rFonts w:hint="eastAsia" w:ascii="仿宋_GB2312" w:hAnsi="仿宋_GB2312" w:eastAsia="仿宋_GB2312" w:cs="仿宋_GB2312"/>
          <w:szCs w:val="32"/>
        </w:rPr>
        <w:t>，</w:t>
      </w:r>
      <w:r>
        <w:rPr>
          <w:rFonts w:hint="eastAsia" w:ascii="仿宋_GB2312" w:hAnsi="仿宋_GB2312" w:cs="仿宋_GB2312"/>
          <w:szCs w:val="32"/>
          <w:lang w:eastAsia="zh-CN"/>
        </w:rPr>
        <w:t>“</w:t>
      </w:r>
      <w:r>
        <w:rPr>
          <w:rFonts w:hint="eastAsia" w:ascii="仿宋_GB2312" w:hAnsi="仿宋_GB2312" w:eastAsia="仿宋_GB2312" w:cs="仿宋_GB2312"/>
          <w:szCs w:val="32"/>
        </w:rPr>
        <w:t>谁主管、谁监管</w:t>
      </w:r>
      <w:r>
        <w:rPr>
          <w:rFonts w:hint="eastAsia" w:ascii="仿宋_GB2312" w:hAnsi="仿宋_GB2312" w:cs="仿宋_GB2312"/>
          <w:szCs w:val="32"/>
          <w:lang w:eastAsia="zh-CN"/>
        </w:rPr>
        <w:t>”</w:t>
      </w:r>
      <w:r>
        <w:rPr>
          <w:rFonts w:hint="eastAsia" w:ascii="仿宋_GB2312" w:hAnsi="仿宋_GB2312" w:eastAsia="仿宋_GB2312" w:cs="仿宋_GB2312"/>
          <w:szCs w:val="32"/>
        </w:rPr>
        <w:t>的原则</w:t>
      </w:r>
      <w:r>
        <w:rPr>
          <w:szCs w:val="32"/>
        </w:rPr>
        <w:t>，由各区水务行政主管部门履行事中事后监督职责，承担相关法律责任</w:t>
      </w:r>
      <w:r>
        <w:rPr>
          <w:rFonts w:hint="eastAsia"/>
          <w:szCs w:val="32"/>
        </w:rPr>
        <w:t>，依法查处违法排水行为</w:t>
      </w:r>
      <w:r>
        <w:rPr>
          <w:szCs w:val="32"/>
        </w:rPr>
        <w:t>。</w:t>
      </w:r>
    </w:p>
    <w:p w14:paraId="296F28B7">
      <w:pPr>
        <w:spacing w:line="560" w:lineRule="exact"/>
        <w:ind w:firstLine="630" w:firstLineChars="196"/>
        <w:outlineLvl w:val="2"/>
        <w:rPr>
          <w:rFonts w:hint="default" w:ascii="Times New Roman" w:hAnsi="Times New Roman" w:eastAsia="仿宋_GB2312" w:cs="Times New Roman"/>
          <w:b/>
          <w:szCs w:val="32"/>
        </w:rPr>
      </w:pPr>
      <w:r>
        <w:rPr>
          <w:rFonts w:hint="default" w:ascii="Times New Roman" w:hAnsi="Times New Roman" w:eastAsia="仿宋_GB2312" w:cs="Times New Roman"/>
          <w:b/>
          <w:szCs w:val="32"/>
          <w:lang w:val="en-US" w:eastAsia="zh-CN"/>
        </w:rPr>
        <w:t>7.</w:t>
      </w:r>
      <w:r>
        <w:rPr>
          <w:rFonts w:hint="default" w:ascii="Times New Roman" w:hAnsi="Times New Roman" w:eastAsia="仿宋_GB2312" w:cs="Times New Roman"/>
          <w:b/>
          <w:szCs w:val="32"/>
        </w:rPr>
        <w:t>办理依据</w:t>
      </w:r>
    </w:p>
    <w:p w14:paraId="7E8174F6">
      <w:pPr>
        <w:spacing w:line="560" w:lineRule="exact"/>
        <w:ind w:firstLine="640" w:firstLineChars="200"/>
        <w:rPr>
          <w:szCs w:val="32"/>
        </w:rPr>
      </w:pPr>
      <w:r>
        <w:rPr>
          <w:rFonts w:hint="eastAsia"/>
          <w:szCs w:val="32"/>
          <w:lang w:eastAsia="zh-CN"/>
        </w:rPr>
        <w:t>（</w:t>
      </w:r>
      <w:r>
        <w:rPr>
          <w:rFonts w:hint="eastAsia"/>
          <w:szCs w:val="32"/>
          <w:lang w:val="en-US" w:eastAsia="zh-CN"/>
        </w:rPr>
        <w:t>1</w:t>
      </w:r>
      <w:r>
        <w:rPr>
          <w:rFonts w:hint="eastAsia"/>
          <w:szCs w:val="32"/>
          <w:lang w:eastAsia="zh-CN"/>
        </w:rPr>
        <w:t>）</w:t>
      </w:r>
      <w:r>
        <w:rPr>
          <w:szCs w:val="32"/>
        </w:rPr>
        <w:t>《广州市排水条例》第三十三条 自用排水设施需要接入城镇公共排水设施或者经营类的自用排水设施需要接入农村生活污水收集设施的，建设单位、产权人或者其委托的物业服务人应当向所在地的区水务行政主管部门办理排水接驳手续。</w:t>
      </w:r>
    </w:p>
    <w:p w14:paraId="0C8DE918">
      <w:pPr>
        <w:tabs>
          <w:tab w:val="left" w:pos="0"/>
          <w:tab w:val="left" w:pos="860"/>
        </w:tabs>
        <w:ind w:firstLine="640" w:firstLineChars="200"/>
        <w:rPr>
          <w:rFonts w:hint="eastAsia" w:ascii="仿宋_GB2312" w:hAnsi="仿宋_GB2312" w:cs="仿宋_GB2312"/>
          <w:color w:val="000000"/>
          <w:kern w:val="0"/>
          <w:szCs w:val="32"/>
        </w:rPr>
      </w:pPr>
      <w:r>
        <w:rPr>
          <w:rFonts w:hint="eastAsia" w:ascii="仿宋_GB2312" w:hAnsi="仿宋_GB2312" w:cs="仿宋_GB2312"/>
          <w:color w:val="000000"/>
          <w:kern w:val="0"/>
          <w:szCs w:val="32"/>
        </w:rPr>
        <w:t>社会投资简易低风险建设项目的自用排水设施的排水接驳，在市水务行政主管部门确定的服务范围内，由公共排水设施维护运营单位负责接入公共排水设施，具体实施细则由市水务行政主管部门另行制定。</w:t>
      </w:r>
    </w:p>
    <w:p w14:paraId="40BE8C59">
      <w:pPr>
        <w:spacing w:line="560" w:lineRule="exact"/>
        <w:ind w:firstLine="640" w:firstLineChars="200"/>
        <w:rPr>
          <w:szCs w:val="32"/>
        </w:rPr>
      </w:pPr>
      <w:r>
        <w:rPr>
          <w:rFonts w:hint="eastAsia"/>
          <w:szCs w:val="32"/>
          <w:lang w:eastAsia="zh-CN"/>
        </w:rPr>
        <w:t>（</w:t>
      </w:r>
      <w:r>
        <w:rPr>
          <w:rFonts w:hint="eastAsia"/>
          <w:szCs w:val="32"/>
          <w:lang w:val="en-US" w:eastAsia="zh-CN"/>
        </w:rPr>
        <w:t>2</w:t>
      </w:r>
      <w:r>
        <w:rPr>
          <w:rFonts w:hint="eastAsia"/>
          <w:szCs w:val="32"/>
          <w:lang w:eastAsia="zh-CN"/>
        </w:rPr>
        <w:t>）</w:t>
      </w:r>
      <w:r>
        <w:rPr>
          <w:szCs w:val="32"/>
        </w:rPr>
        <w:t>《广州市排水条例实施细则》第十七条 新建、改建、扩建的建设项目配套建设排水设施的，建设单位应当按照排水工程设计要求进行建设。排水设施工程建设完工后，建设单位应当向区水务行政主管部门申请办理公共排水设施接驳手续，负责进行接驳施工。</w:t>
      </w:r>
    </w:p>
    <w:p w14:paraId="10FF32DC">
      <w:pPr>
        <w:spacing w:line="560" w:lineRule="exact"/>
        <w:ind w:firstLine="640" w:firstLineChars="200"/>
        <w:rPr>
          <w:szCs w:val="32"/>
        </w:rPr>
      </w:pPr>
      <w:r>
        <w:rPr>
          <w:rFonts w:hint="eastAsia"/>
          <w:szCs w:val="32"/>
          <w:lang w:eastAsia="zh-CN"/>
        </w:rPr>
        <w:t>（</w:t>
      </w:r>
      <w:r>
        <w:rPr>
          <w:rFonts w:hint="eastAsia"/>
          <w:szCs w:val="32"/>
          <w:lang w:val="en-US" w:eastAsia="zh-CN"/>
        </w:rPr>
        <w:t>3</w:t>
      </w:r>
      <w:r>
        <w:rPr>
          <w:rFonts w:hint="eastAsia"/>
          <w:szCs w:val="32"/>
          <w:lang w:eastAsia="zh-CN"/>
        </w:rPr>
        <w:t>）</w:t>
      </w:r>
      <w:r>
        <w:rPr>
          <w:szCs w:val="32"/>
        </w:rPr>
        <w:t>《广州市排水条例实施细则》第十八条 建设单位申请办理公共排水设施接驳手续的，应当向区水务行政主管部门提交以下材料：</w:t>
      </w:r>
    </w:p>
    <w:p w14:paraId="539B128F">
      <w:pPr>
        <w:spacing w:line="560" w:lineRule="exact"/>
        <w:ind w:firstLine="640" w:firstLineChars="200"/>
        <w:rPr>
          <w:szCs w:val="32"/>
        </w:rPr>
      </w:pPr>
      <w:r>
        <w:rPr>
          <w:rFonts w:hint="eastAsia"/>
          <w:szCs w:val="32"/>
          <w:lang w:val="en-US" w:eastAsia="zh-CN"/>
        </w:rPr>
        <w:t>①</w:t>
      </w:r>
      <w:r>
        <w:rPr>
          <w:szCs w:val="32"/>
        </w:rPr>
        <w:t>公共排水设施接驳申请表</w:t>
      </w:r>
      <w:r>
        <w:rPr>
          <w:rFonts w:hint="eastAsia"/>
          <w:szCs w:val="32"/>
        </w:rPr>
        <w:t>。</w:t>
      </w:r>
    </w:p>
    <w:p w14:paraId="289269A1">
      <w:pPr>
        <w:spacing w:line="560" w:lineRule="exact"/>
        <w:ind w:firstLine="640" w:firstLineChars="200"/>
        <w:rPr>
          <w:szCs w:val="32"/>
        </w:rPr>
      </w:pPr>
      <w:r>
        <w:rPr>
          <w:rFonts w:hint="eastAsia"/>
          <w:szCs w:val="32"/>
          <w:lang w:val="en-US" w:eastAsia="zh-CN"/>
        </w:rPr>
        <w:t>②</w:t>
      </w:r>
      <w:r>
        <w:rPr>
          <w:szCs w:val="32"/>
        </w:rPr>
        <w:t>首层排水总平面图（含接驳设计图）。</w:t>
      </w:r>
    </w:p>
    <w:p w14:paraId="0773FEEC">
      <w:pPr>
        <w:spacing w:line="560" w:lineRule="exact"/>
        <w:ind w:firstLine="640" w:firstLineChars="200"/>
        <w:rPr>
          <w:szCs w:val="32"/>
        </w:rPr>
      </w:pPr>
      <w:r>
        <w:rPr>
          <w:szCs w:val="32"/>
        </w:rPr>
        <w:t>区水务行政主管部门应当在受理公共排水设施接驳手续办理申请之日起</w:t>
      </w:r>
      <w:r>
        <w:rPr>
          <w:rFonts w:hint="default" w:ascii="Times New Roman" w:hAnsi="Times New Roman" w:eastAsia="仿宋_GB2312" w:cs="Times New Roman"/>
          <w:szCs w:val="32"/>
        </w:rPr>
        <w:t>8</w:t>
      </w:r>
      <w:r>
        <w:rPr>
          <w:szCs w:val="32"/>
        </w:rPr>
        <w:t>个工作日内进行办理，作出是否同意接驳的决定。</w:t>
      </w:r>
    </w:p>
    <w:p w14:paraId="02856477">
      <w:pPr>
        <w:tabs>
          <w:tab w:val="left" w:pos="0"/>
          <w:tab w:val="left" w:pos="860"/>
        </w:tabs>
        <w:spacing w:line="560" w:lineRule="exact"/>
        <w:ind w:firstLine="640" w:firstLineChars="200"/>
        <w:rPr>
          <w:rFonts w:hint="eastAsia" w:ascii="仿宋_GB2312" w:hAnsi="仿宋_GB2312" w:cs="仿宋_GB2312"/>
          <w:bCs/>
          <w:kern w:val="0"/>
          <w:szCs w:val="32"/>
        </w:rPr>
      </w:pPr>
      <w:r>
        <w:rPr>
          <w:rFonts w:hint="eastAsia"/>
          <w:szCs w:val="32"/>
          <w:lang w:eastAsia="zh-CN"/>
        </w:rPr>
        <w:t>（</w:t>
      </w:r>
      <w:r>
        <w:rPr>
          <w:rFonts w:hint="eastAsia"/>
          <w:szCs w:val="32"/>
          <w:lang w:val="en-US" w:eastAsia="zh-CN"/>
        </w:rPr>
        <w:t>4</w:t>
      </w:r>
      <w:r>
        <w:rPr>
          <w:rFonts w:hint="eastAsia"/>
          <w:szCs w:val="32"/>
          <w:lang w:eastAsia="zh-CN"/>
        </w:rPr>
        <w:t>）</w:t>
      </w:r>
      <w:r>
        <w:rPr>
          <w:szCs w:val="32"/>
        </w:rPr>
        <w:t>《广州市排水条例实施细则》第三十六条</w:t>
      </w:r>
      <w:r>
        <w:rPr>
          <w:rFonts w:eastAsia="黑体"/>
          <w:kern w:val="0"/>
          <w:szCs w:val="32"/>
        </w:rPr>
        <w:t xml:space="preserve"> </w:t>
      </w:r>
      <w:r>
        <w:rPr>
          <w:rFonts w:hint="eastAsia" w:ascii="仿宋_GB2312" w:hAnsi="仿宋_GB2312" w:cs="仿宋_GB2312"/>
          <w:bCs/>
          <w:kern w:val="0"/>
          <w:szCs w:val="32"/>
        </w:rPr>
        <w:t>自用排水设施需接入农村生活污水处理设施的，按照以下要求执行：</w:t>
      </w:r>
    </w:p>
    <w:p w14:paraId="425AE1E2">
      <w:pPr>
        <w:tabs>
          <w:tab w:val="left" w:pos="0"/>
          <w:tab w:val="left" w:pos="860"/>
        </w:tabs>
        <w:spacing w:line="560" w:lineRule="exact"/>
        <w:ind w:firstLine="640" w:firstLineChars="200"/>
        <w:rPr>
          <w:rFonts w:hint="eastAsia" w:ascii="仿宋_GB2312" w:hAnsi="仿宋_GB2312" w:cs="仿宋_GB2312"/>
          <w:bCs/>
          <w:kern w:val="0"/>
          <w:szCs w:val="32"/>
        </w:rPr>
      </w:pPr>
      <w:r>
        <w:rPr>
          <w:rFonts w:hint="eastAsia" w:ascii="仿宋_GB2312" w:hAnsi="仿宋_GB2312" w:cs="仿宋_GB2312"/>
          <w:bCs/>
          <w:kern w:val="0"/>
          <w:szCs w:val="32"/>
          <w:lang w:val="en-US" w:eastAsia="zh-CN"/>
        </w:rPr>
        <w:t>①</w:t>
      </w:r>
      <w:r>
        <w:rPr>
          <w:rFonts w:hint="eastAsia" w:ascii="仿宋_GB2312" w:hAnsi="仿宋_GB2312" w:cs="仿宋_GB2312"/>
          <w:bCs/>
          <w:kern w:val="0"/>
          <w:szCs w:val="32"/>
        </w:rPr>
        <w:t>工业企业和专业养殖户生产废水应当按要求自建污水处理设施达标排放，不得接入农村生活污水处理设施。</w:t>
      </w:r>
    </w:p>
    <w:p w14:paraId="5490DF14">
      <w:pPr>
        <w:tabs>
          <w:tab w:val="left" w:pos="0"/>
          <w:tab w:val="left" w:pos="860"/>
        </w:tabs>
        <w:spacing w:line="560" w:lineRule="exact"/>
        <w:ind w:firstLine="640" w:firstLineChars="200"/>
        <w:rPr>
          <w:rFonts w:hint="eastAsia" w:ascii="仿宋_GB2312" w:hAnsi="仿宋_GB2312" w:cs="仿宋_GB2312"/>
          <w:kern w:val="0"/>
          <w:szCs w:val="32"/>
        </w:rPr>
      </w:pPr>
      <w:r>
        <w:rPr>
          <w:rFonts w:hint="eastAsia" w:ascii="仿宋_GB2312" w:hAnsi="仿宋_GB2312" w:cs="仿宋_GB2312"/>
          <w:bCs/>
          <w:kern w:val="0"/>
          <w:szCs w:val="32"/>
          <w:lang w:val="en-US" w:eastAsia="zh-CN"/>
        </w:rPr>
        <w:t>②</w:t>
      </w:r>
      <w:r>
        <w:rPr>
          <w:rFonts w:hint="eastAsia" w:ascii="仿宋_GB2312" w:hAnsi="仿宋_GB2312" w:cs="仿宋_GB2312"/>
          <w:bCs/>
          <w:kern w:val="0"/>
          <w:szCs w:val="32"/>
        </w:rPr>
        <w:t>从事公益事业、公共服务及民宿、餐饮、洗涤、美容美发等活动的排水单位和个人，应当向所在地农村生活污水收集设施维护运营单位提出排水接驳需求；符合现有农村生活污水处理设施接纳条件（污水水质、水量满足接收站点设计水质、水量要求）的污水，由农村生活污水收集设施维护运营单位指导排水单位和个人接入；超出接纳条件的，应当按要求自建污水处理设施，污水达标排放至自然水体。</w:t>
      </w:r>
    </w:p>
    <w:p w14:paraId="34E43706">
      <w:pPr>
        <w:pStyle w:val="3"/>
        <w:outlineLvl w:val="1"/>
        <w:rPr>
          <w:rFonts w:hint="eastAsia" w:ascii="楷体_GB2312" w:hAnsi="楷体_GB2312" w:eastAsia="楷体_GB2312" w:cs="楷体_GB2312"/>
          <w:kern w:val="0"/>
          <w:szCs w:val="32"/>
          <w:highlight w:val="none"/>
          <w:shd w:val="clear" w:color="auto" w:fill="FFFFFF"/>
          <w:lang w:eastAsia="zh-CN"/>
        </w:rPr>
      </w:pPr>
      <w:r>
        <w:rPr>
          <w:rFonts w:hint="eastAsia" w:ascii="楷体_GB2312" w:hAnsi="楷体_GB2312" w:eastAsia="楷体_GB2312" w:cs="楷体_GB2312"/>
          <w:b/>
          <w:bCs/>
          <w:szCs w:val="32"/>
          <w:highlight w:val="none"/>
          <w:lang w:val="en-US" w:eastAsia="zh-CN"/>
        </w:rPr>
        <w:t>（二）</w:t>
      </w:r>
      <w:r>
        <w:rPr>
          <w:rFonts w:hint="eastAsia" w:ascii="楷体_GB2312" w:hAnsi="楷体_GB2312" w:eastAsia="楷体_GB2312" w:cs="楷体_GB2312"/>
          <w:b/>
          <w:bCs/>
          <w:szCs w:val="32"/>
          <w:highlight w:val="none"/>
        </w:rPr>
        <w:t>社会投资简易低风险工程建设项目排水报装</w:t>
      </w:r>
    </w:p>
    <w:p w14:paraId="2DB5F0AF">
      <w:pPr>
        <w:spacing w:line="560" w:lineRule="exact"/>
        <w:ind w:firstLine="643" w:firstLineChars="200"/>
        <w:contextualSpacing/>
        <w:outlineLvl w:val="2"/>
        <w:rPr>
          <w:rFonts w:hint="default" w:ascii="Times New Roman" w:hAnsi="Times New Roman" w:eastAsia="仿宋_GB2312" w:cs="Times New Roman"/>
          <w:b/>
          <w:bCs/>
          <w:szCs w:val="32"/>
          <w:highlight w:val="none"/>
          <w:lang w:eastAsia="zh-CN"/>
        </w:rPr>
      </w:pPr>
      <w:r>
        <w:rPr>
          <w:rFonts w:hint="default" w:ascii="Times New Roman" w:hAnsi="Times New Roman" w:eastAsia="仿宋_GB2312" w:cs="Times New Roman"/>
          <w:b/>
          <w:bCs/>
          <w:szCs w:val="32"/>
          <w:highlight w:val="none"/>
          <w:lang w:val="en-US" w:eastAsia="zh-CN"/>
        </w:rPr>
        <w:t>1.</w:t>
      </w:r>
      <w:r>
        <w:rPr>
          <w:rFonts w:hint="default" w:ascii="Times New Roman" w:hAnsi="Times New Roman" w:eastAsia="仿宋_GB2312" w:cs="Times New Roman"/>
          <w:b/>
          <w:bCs/>
          <w:szCs w:val="32"/>
          <w:highlight w:val="none"/>
          <w:lang w:eastAsia="zh-CN"/>
        </w:rPr>
        <w:t>办理对象</w:t>
      </w:r>
    </w:p>
    <w:p w14:paraId="17E344E7">
      <w:pPr>
        <w:spacing w:line="560" w:lineRule="exact"/>
        <w:ind w:firstLine="640" w:firstLineChars="200"/>
        <w:jc w:val="left"/>
        <w:rPr>
          <w:szCs w:val="32"/>
          <w:highlight w:val="none"/>
        </w:rPr>
      </w:pPr>
      <w:r>
        <w:rPr>
          <w:rFonts w:hint="eastAsia" w:ascii="仿宋_GB2312" w:hAnsi="仿宋_GB2312" w:cs="仿宋_GB2312"/>
          <w:color w:val="000000"/>
          <w:kern w:val="0"/>
          <w:szCs w:val="32"/>
          <w:highlight w:val="none"/>
        </w:rPr>
        <w:t>社会投资简易低风险建设项目的自用排水设施的排水</w:t>
      </w:r>
      <w:r>
        <w:rPr>
          <w:rFonts w:hint="eastAsia" w:ascii="仿宋_GB2312" w:hAnsi="仿宋_GB2312" w:cs="仿宋_GB2312"/>
          <w:color w:val="000000"/>
          <w:kern w:val="0"/>
          <w:szCs w:val="32"/>
          <w:highlight w:val="none"/>
          <w:lang w:val="en-US" w:eastAsia="zh-CN"/>
        </w:rPr>
        <w:t>报装</w:t>
      </w:r>
      <w:r>
        <w:rPr>
          <w:rFonts w:hint="eastAsia" w:ascii="仿宋_GB2312" w:hAnsi="仿宋_GB2312" w:cs="仿宋_GB2312"/>
          <w:color w:val="000000"/>
          <w:kern w:val="0"/>
          <w:szCs w:val="32"/>
          <w:highlight w:val="none"/>
        </w:rPr>
        <w:t>，由公共排水设施维护运营单位负责接入公共排水设施，</w:t>
      </w:r>
      <w:r>
        <w:rPr>
          <w:szCs w:val="32"/>
          <w:highlight w:val="none"/>
        </w:rPr>
        <w:t>建设单位免于办理排水接驳核准手续。市、区排水公司负责服务区域范围内排水</w:t>
      </w:r>
      <w:r>
        <w:rPr>
          <w:rFonts w:hint="eastAsia"/>
          <w:szCs w:val="32"/>
          <w:highlight w:val="none"/>
        </w:rPr>
        <w:t>报装</w:t>
      </w:r>
      <w:r>
        <w:rPr>
          <w:szCs w:val="32"/>
          <w:highlight w:val="none"/>
        </w:rPr>
        <w:t>的管理工作</w:t>
      </w:r>
      <w:r>
        <w:rPr>
          <w:rFonts w:hint="eastAsia"/>
          <w:szCs w:val="32"/>
          <w:highlight w:val="none"/>
          <w:lang w:eastAsia="zh-CN"/>
        </w:rPr>
        <w:t>，</w:t>
      </w:r>
      <w:r>
        <w:rPr>
          <w:szCs w:val="32"/>
          <w:highlight w:val="none"/>
        </w:rPr>
        <w:t>包括排水</w:t>
      </w:r>
      <w:r>
        <w:rPr>
          <w:rFonts w:hint="eastAsia"/>
          <w:szCs w:val="32"/>
          <w:highlight w:val="none"/>
        </w:rPr>
        <w:t>报装</w:t>
      </w:r>
      <w:r>
        <w:rPr>
          <w:szCs w:val="32"/>
          <w:highlight w:val="none"/>
        </w:rPr>
        <w:t>的现场踏勘审核、信息登记</w:t>
      </w:r>
      <w:r>
        <w:rPr>
          <w:rFonts w:hint="eastAsia"/>
          <w:szCs w:val="32"/>
          <w:highlight w:val="none"/>
        </w:rPr>
        <w:t>、排水接入</w:t>
      </w:r>
      <w:r>
        <w:rPr>
          <w:szCs w:val="32"/>
          <w:highlight w:val="none"/>
        </w:rPr>
        <w:t>等工作。</w:t>
      </w:r>
      <w:r>
        <w:rPr>
          <w:rFonts w:hint="eastAsia"/>
          <w:szCs w:val="32"/>
          <w:highlight w:val="none"/>
        </w:rPr>
        <w:t>其中市排水公司负责越秀、海珠、荔湾、天河、白云、</w:t>
      </w:r>
      <w:r>
        <w:rPr>
          <w:rFonts w:hint="eastAsia"/>
          <w:szCs w:val="32"/>
          <w:highlight w:val="none"/>
          <w:lang w:val="en-US" w:eastAsia="zh-CN"/>
        </w:rPr>
        <w:t>老</w:t>
      </w:r>
      <w:r>
        <w:rPr>
          <w:rFonts w:hint="eastAsia"/>
          <w:szCs w:val="32"/>
          <w:highlight w:val="none"/>
        </w:rPr>
        <w:t>黄埔区、番禺区大学城范围内的排水报装管理工作；其他区域的排水报装管理工作由属地区排水公司负责。</w:t>
      </w:r>
    </w:p>
    <w:p w14:paraId="1B812002">
      <w:pPr>
        <w:spacing w:line="560" w:lineRule="exact"/>
        <w:ind w:firstLine="640" w:firstLineChars="200"/>
        <w:contextualSpacing/>
        <w:rPr>
          <w:szCs w:val="32"/>
          <w:highlight w:val="none"/>
        </w:rPr>
      </w:pPr>
      <w:r>
        <w:rPr>
          <w:szCs w:val="32"/>
          <w:highlight w:val="none"/>
        </w:rPr>
        <w:t>社会投资简易低风险工程建设项目</w:t>
      </w:r>
      <w:r>
        <w:rPr>
          <w:rFonts w:hint="eastAsia" w:ascii="仿宋_GB2312"/>
          <w:szCs w:val="32"/>
          <w:highlight w:val="none"/>
        </w:rPr>
        <w:t>是</w:t>
      </w:r>
      <w:r>
        <w:rPr>
          <w:szCs w:val="32"/>
          <w:highlight w:val="none"/>
        </w:rPr>
        <w:t>指</w:t>
      </w:r>
      <w:r>
        <w:rPr>
          <w:rFonts w:hint="eastAsia"/>
          <w:szCs w:val="32"/>
          <w:highlight w:val="none"/>
        </w:rPr>
        <w:t>：</w:t>
      </w:r>
      <w:r>
        <w:rPr>
          <w:szCs w:val="32"/>
          <w:highlight w:val="none"/>
        </w:rPr>
        <w:t>私（民）营、外商和港澳台企业投资或投资占主导的，宗地内</w:t>
      </w:r>
      <w:r>
        <w:rPr>
          <w:bCs/>
          <w:szCs w:val="32"/>
          <w:highlight w:val="none"/>
        </w:rPr>
        <w:t>单体</w:t>
      </w:r>
      <w:r>
        <w:rPr>
          <w:szCs w:val="32"/>
          <w:highlight w:val="none"/>
        </w:rPr>
        <w:t>建筑面积</w:t>
      </w:r>
      <w:r>
        <w:rPr>
          <w:rFonts w:hint="eastAsia"/>
          <w:szCs w:val="32"/>
          <w:highlight w:val="none"/>
        </w:rPr>
        <w:t>不大于10000</w:t>
      </w:r>
      <w:r>
        <w:rPr>
          <w:szCs w:val="32"/>
          <w:highlight w:val="none"/>
        </w:rPr>
        <w:t>平方米、建筑高度不大于24米，功能单一、技术要求简单的</w:t>
      </w:r>
      <w:r>
        <w:rPr>
          <w:rFonts w:hint="eastAsia"/>
          <w:szCs w:val="32"/>
          <w:highlight w:val="none"/>
        </w:rPr>
        <w:t>工业</w:t>
      </w:r>
      <w:r>
        <w:rPr>
          <w:szCs w:val="32"/>
          <w:highlight w:val="none"/>
        </w:rPr>
        <w:t>厂房</w:t>
      </w:r>
      <w:r>
        <w:rPr>
          <w:rFonts w:hint="eastAsia"/>
          <w:szCs w:val="32"/>
          <w:highlight w:val="none"/>
        </w:rPr>
        <w:t>、仓库项目</w:t>
      </w:r>
      <w:r>
        <w:rPr>
          <w:szCs w:val="32"/>
          <w:highlight w:val="none"/>
        </w:rPr>
        <w:t>，</w:t>
      </w:r>
      <w:r>
        <w:rPr>
          <w:rFonts w:hint="eastAsia"/>
          <w:szCs w:val="32"/>
          <w:highlight w:val="none"/>
        </w:rPr>
        <w:t>涉及高能耗、生产储存易燃易爆、有毒有害物品或对生态环境影响大的项目除外</w:t>
      </w:r>
      <w:r>
        <w:rPr>
          <w:szCs w:val="32"/>
          <w:highlight w:val="none"/>
        </w:rPr>
        <w:t>。</w:t>
      </w:r>
    </w:p>
    <w:p w14:paraId="318E8366">
      <w:pPr>
        <w:spacing w:line="560" w:lineRule="exact"/>
        <w:ind w:firstLine="640" w:firstLineChars="200"/>
        <w:contextualSpacing/>
        <w:rPr>
          <w:rFonts w:hint="eastAsia"/>
          <w:szCs w:val="32"/>
          <w:highlight w:val="none"/>
        </w:rPr>
      </w:pPr>
      <w:r>
        <w:rPr>
          <w:rFonts w:hint="eastAsia"/>
          <w:szCs w:val="32"/>
          <w:highlight w:val="none"/>
        </w:rPr>
        <w:t>排水报装的服务对象需符合以下要求：</w:t>
      </w:r>
    </w:p>
    <w:p w14:paraId="2916003C">
      <w:pPr>
        <w:spacing w:line="560" w:lineRule="exact"/>
        <w:ind w:firstLine="640" w:firstLineChars="200"/>
        <w:contextualSpacing/>
        <w:rPr>
          <w:szCs w:val="32"/>
          <w:highlight w:val="none"/>
        </w:rPr>
      </w:pPr>
      <w:r>
        <w:rPr>
          <w:rFonts w:hint="eastAsia"/>
          <w:szCs w:val="32"/>
          <w:highlight w:val="none"/>
          <w:lang w:eastAsia="zh-CN"/>
        </w:rPr>
        <w:t>（</w:t>
      </w:r>
      <w:r>
        <w:rPr>
          <w:rFonts w:hint="eastAsia"/>
          <w:szCs w:val="32"/>
          <w:highlight w:val="none"/>
          <w:lang w:val="en-US" w:eastAsia="zh-CN"/>
        </w:rPr>
        <w:t>1</w:t>
      </w:r>
      <w:r>
        <w:rPr>
          <w:rFonts w:hint="eastAsia"/>
          <w:szCs w:val="32"/>
          <w:highlight w:val="none"/>
          <w:lang w:eastAsia="zh-CN"/>
        </w:rPr>
        <w:t>）</w:t>
      </w:r>
      <w:r>
        <w:rPr>
          <w:szCs w:val="32"/>
          <w:highlight w:val="none"/>
        </w:rPr>
        <w:t>公共排水管网过流能力满足接驳项目的排放量。</w:t>
      </w:r>
    </w:p>
    <w:p w14:paraId="76C2A52D">
      <w:pPr>
        <w:spacing w:line="540" w:lineRule="exact"/>
        <w:ind w:firstLine="640" w:firstLineChars="200"/>
        <w:rPr>
          <w:szCs w:val="32"/>
          <w:highlight w:val="none"/>
        </w:rPr>
      </w:pPr>
      <w:r>
        <w:rPr>
          <w:rFonts w:hint="eastAsia"/>
          <w:szCs w:val="32"/>
          <w:highlight w:val="none"/>
          <w:lang w:eastAsia="zh-CN"/>
        </w:rPr>
        <w:t>（</w:t>
      </w:r>
      <w:r>
        <w:rPr>
          <w:rFonts w:hint="eastAsia"/>
          <w:szCs w:val="32"/>
          <w:highlight w:val="none"/>
          <w:lang w:val="en-US" w:eastAsia="zh-CN"/>
        </w:rPr>
        <w:t>2</w:t>
      </w:r>
      <w:r>
        <w:rPr>
          <w:rFonts w:hint="eastAsia"/>
          <w:szCs w:val="32"/>
          <w:highlight w:val="none"/>
          <w:lang w:eastAsia="zh-CN"/>
        </w:rPr>
        <w:t>）</w:t>
      </w:r>
      <w:r>
        <w:rPr>
          <w:szCs w:val="32"/>
          <w:highlight w:val="none"/>
        </w:rPr>
        <w:t>排放污水类型符合生活污水处理厂允许排入范围</w:t>
      </w:r>
      <w:r>
        <w:rPr>
          <w:rFonts w:hint="eastAsia"/>
          <w:szCs w:val="32"/>
          <w:highlight w:val="none"/>
        </w:rPr>
        <w:t>。</w:t>
      </w:r>
      <w:r>
        <w:rPr>
          <w:szCs w:val="32"/>
          <w:highlight w:val="none"/>
        </w:rPr>
        <w:t>涉及排放含重金属、难以生化降解废水、高盐废水等有毒有害污染物的，不得接入城市生活污水处理设施。</w:t>
      </w:r>
    </w:p>
    <w:p w14:paraId="74B9F295">
      <w:pPr>
        <w:spacing w:line="540" w:lineRule="exact"/>
        <w:ind w:firstLine="640" w:firstLineChars="200"/>
        <w:rPr>
          <w:rFonts w:hint="eastAsia"/>
          <w:szCs w:val="32"/>
          <w:highlight w:val="none"/>
        </w:rPr>
      </w:pPr>
      <w:r>
        <w:rPr>
          <w:rFonts w:hint="eastAsia"/>
          <w:szCs w:val="32"/>
          <w:highlight w:val="none"/>
          <w:lang w:eastAsia="zh-CN"/>
        </w:rPr>
        <w:t>（</w:t>
      </w:r>
      <w:r>
        <w:rPr>
          <w:rFonts w:hint="eastAsia"/>
          <w:szCs w:val="32"/>
          <w:highlight w:val="none"/>
          <w:lang w:val="en-US" w:eastAsia="zh-CN"/>
        </w:rPr>
        <w:t>3</w:t>
      </w:r>
      <w:r>
        <w:rPr>
          <w:rFonts w:hint="eastAsia"/>
          <w:szCs w:val="32"/>
          <w:highlight w:val="none"/>
          <w:lang w:eastAsia="zh-CN"/>
        </w:rPr>
        <w:t>）</w:t>
      </w:r>
      <w:r>
        <w:rPr>
          <w:szCs w:val="32"/>
          <w:highlight w:val="none"/>
        </w:rPr>
        <w:t>项目排水设施按照雨污分流体制建设，并按相关规范和技术要求建设污水预处理设施、水质检测井等。</w:t>
      </w:r>
    </w:p>
    <w:p w14:paraId="565A2A6B">
      <w:pPr>
        <w:spacing w:line="560" w:lineRule="exact"/>
        <w:ind w:firstLine="643" w:firstLineChars="200"/>
        <w:contextualSpacing/>
        <w:outlineLvl w:val="2"/>
        <w:rPr>
          <w:rFonts w:hint="default" w:ascii="Times New Roman" w:hAnsi="Times New Roman" w:eastAsia="仿宋_GB2312" w:cs="Times New Roman"/>
          <w:b/>
          <w:bCs/>
          <w:szCs w:val="32"/>
          <w:highlight w:val="none"/>
        </w:rPr>
      </w:pPr>
      <w:r>
        <w:rPr>
          <w:rFonts w:hint="default" w:ascii="Times New Roman" w:hAnsi="Times New Roman" w:eastAsia="仿宋_GB2312" w:cs="Times New Roman"/>
          <w:b/>
          <w:bCs/>
          <w:szCs w:val="32"/>
          <w:highlight w:val="none"/>
          <w:lang w:val="en-US" w:eastAsia="zh-CN"/>
        </w:rPr>
        <w:t>2.</w:t>
      </w:r>
      <w:r>
        <w:rPr>
          <w:rFonts w:hint="default" w:ascii="Times New Roman" w:hAnsi="Times New Roman" w:eastAsia="仿宋_GB2312" w:cs="Times New Roman"/>
          <w:b/>
          <w:bCs/>
          <w:szCs w:val="32"/>
          <w:highlight w:val="none"/>
        </w:rPr>
        <w:t>工作要求</w:t>
      </w:r>
    </w:p>
    <w:p w14:paraId="51A9F0C4">
      <w:pPr>
        <w:spacing w:line="560" w:lineRule="exact"/>
        <w:ind w:firstLine="640" w:firstLineChars="200"/>
        <w:contextualSpacing/>
        <w:rPr>
          <w:rFonts w:eastAsia="楷体_GB2312"/>
          <w:szCs w:val="32"/>
          <w:highlight w:val="none"/>
        </w:rPr>
      </w:pPr>
      <w:r>
        <w:rPr>
          <w:rFonts w:eastAsia="楷体_GB2312"/>
          <w:szCs w:val="32"/>
          <w:highlight w:val="none"/>
        </w:rPr>
        <w:t>（</w:t>
      </w:r>
      <w:r>
        <w:rPr>
          <w:rFonts w:hint="eastAsia" w:eastAsia="楷体_GB2312"/>
          <w:szCs w:val="32"/>
          <w:highlight w:val="none"/>
          <w:lang w:val="en-US" w:eastAsia="zh-CN"/>
        </w:rPr>
        <w:t>1</w:t>
      </w:r>
      <w:r>
        <w:rPr>
          <w:rFonts w:eastAsia="楷体_GB2312"/>
          <w:szCs w:val="32"/>
          <w:highlight w:val="none"/>
        </w:rPr>
        <w:t>）</w:t>
      </w:r>
      <w:r>
        <w:rPr>
          <w:rFonts w:hint="eastAsia" w:ascii="仿宋_GB2312" w:hAnsi="仿宋_GB2312" w:eastAsia="仿宋_GB2312" w:cs="仿宋_GB2312"/>
          <w:szCs w:val="32"/>
          <w:highlight w:val="none"/>
        </w:rPr>
        <w:t>无外线接入服务</w:t>
      </w:r>
    </w:p>
    <w:p w14:paraId="20C27EE3">
      <w:pPr>
        <w:spacing w:line="560" w:lineRule="exact"/>
        <w:ind w:firstLine="640" w:firstLineChars="200"/>
        <w:contextualSpacing/>
        <w:rPr>
          <w:rFonts w:hint="eastAsia"/>
          <w:szCs w:val="32"/>
          <w:highlight w:val="none"/>
        </w:rPr>
      </w:pPr>
      <w:r>
        <w:rPr>
          <w:rFonts w:hint="eastAsia"/>
          <w:szCs w:val="32"/>
          <w:highlight w:val="none"/>
        </w:rPr>
        <w:t>指</w:t>
      </w:r>
      <w:r>
        <w:rPr>
          <w:szCs w:val="32"/>
          <w:highlight w:val="none"/>
        </w:rPr>
        <w:t>为满足建设项目排水需求，无需新增或改造公共排水管道设施或无需开挖市政道路的排水</w:t>
      </w:r>
      <w:r>
        <w:rPr>
          <w:rFonts w:hint="eastAsia"/>
          <w:szCs w:val="32"/>
          <w:highlight w:val="none"/>
        </w:rPr>
        <w:t>报装服务。</w:t>
      </w:r>
    </w:p>
    <w:p w14:paraId="43249001">
      <w:pPr>
        <w:spacing w:line="560" w:lineRule="exact"/>
        <w:ind w:firstLine="640" w:firstLineChars="200"/>
        <w:contextualSpacing/>
        <w:rPr>
          <w:rFonts w:eastAsia="楷体_GB2312"/>
          <w:szCs w:val="32"/>
          <w:highlight w:val="none"/>
        </w:rPr>
      </w:pPr>
      <w:r>
        <w:rPr>
          <w:rFonts w:eastAsia="楷体_GB2312"/>
          <w:szCs w:val="32"/>
          <w:highlight w:val="none"/>
        </w:rPr>
        <w:t>（</w:t>
      </w:r>
      <w:r>
        <w:rPr>
          <w:rFonts w:hint="eastAsia" w:eastAsia="楷体_GB2312"/>
          <w:szCs w:val="32"/>
          <w:highlight w:val="none"/>
          <w:lang w:val="en-US" w:eastAsia="zh-CN"/>
        </w:rPr>
        <w:t>2</w:t>
      </w:r>
      <w:r>
        <w:rPr>
          <w:rFonts w:eastAsia="楷体_GB2312"/>
          <w:szCs w:val="32"/>
          <w:highlight w:val="none"/>
        </w:rPr>
        <w:t>）</w:t>
      </w:r>
      <w:r>
        <w:rPr>
          <w:rFonts w:hint="eastAsia" w:ascii="仿宋_GB2312" w:hAnsi="仿宋_GB2312" w:eastAsia="仿宋_GB2312" w:cs="仿宋_GB2312"/>
          <w:szCs w:val="32"/>
          <w:highlight w:val="none"/>
        </w:rPr>
        <w:t>有外线接入服务</w:t>
      </w:r>
    </w:p>
    <w:p w14:paraId="6FDC50D8">
      <w:pPr>
        <w:spacing w:line="560" w:lineRule="exact"/>
        <w:ind w:firstLine="640" w:firstLineChars="200"/>
        <w:contextualSpacing/>
        <w:rPr>
          <w:rFonts w:hint="eastAsia"/>
          <w:szCs w:val="32"/>
          <w:highlight w:val="none"/>
        </w:rPr>
      </w:pPr>
      <w:r>
        <w:rPr>
          <w:rFonts w:hint="eastAsia"/>
          <w:szCs w:val="32"/>
          <w:highlight w:val="none"/>
        </w:rPr>
        <w:t>指</w:t>
      </w:r>
      <w:r>
        <w:rPr>
          <w:szCs w:val="32"/>
          <w:highlight w:val="none"/>
        </w:rPr>
        <w:t>为满足建设项目排水需求，需新增或改造公共排水管道设施并开挖市政道路后接入</w:t>
      </w:r>
      <w:r>
        <w:rPr>
          <w:rFonts w:hint="eastAsia"/>
          <w:szCs w:val="32"/>
          <w:highlight w:val="none"/>
        </w:rPr>
        <w:t>公共</w:t>
      </w:r>
      <w:r>
        <w:rPr>
          <w:szCs w:val="32"/>
          <w:highlight w:val="none"/>
        </w:rPr>
        <w:t>排水管网的</w:t>
      </w:r>
      <w:r>
        <w:rPr>
          <w:rFonts w:hint="eastAsia"/>
          <w:szCs w:val="32"/>
          <w:highlight w:val="none"/>
        </w:rPr>
        <w:t>报装服务</w:t>
      </w:r>
      <w:r>
        <w:rPr>
          <w:szCs w:val="32"/>
          <w:highlight w:val="none"/>
        </w:rPr>
        <w:t>。</w:t>
      </w:r>
    </w:p>
    <w:p w14:paraId="0D8829D4">
      <w:pPr>
        <w:spacing w:line="560" w:lineRule="exact"/>
        <w:ind w:firstLine="640" w:firstLineChars="200"/>
        <w:contextualSpacing/>
        <w:rPr>
          <w:strike/>
          <w:dstrike w:val="0"/>
          <w:szCs w:val="32"/>
          <w:highlight w:val="yellow"/>
        </w:rPr>
      </w:pPr>
      <w:r>
        <w:rPr>
          <w:rFonts w:hint="eastAsia"/>
          <w:szCs w:val="32"/>
          <w:highlight w:val="none"/>
        </w:rPr>
        <w:t>排水外线接入服务专指排水收集管或支管的接入服务，排水干管、主干管除外。服务范围包含市政接驳井到项目</w:t>
      </w:r>
      <w:r>
        <w:rPr>
          <w:szCs w:val="32"/>
          <w:highlight w:val="none"/>
        </w:rPr>
        <w:t>宗地红线范围</w:t>
      </w:r>
      <w:r>
        <w:rPr>
          <w:rFonts w:hint="eastAsia"/>
          <w:szCs w:val="32"/>
          <w:highlight w:val="none"/>
        </w:rPr>
        <w:t>之间的接驳管段。</w:t>
      </w:r>
    </w:p>
    <w:p w14:paraId="7320B142">
      <w:pPr>
        <w:spacing w:line="560" w:lineRule="exact"/>
        <w:ind w:firstLine="643" w:firstLineChars="200"/>
        <w:contextualSpacing/>
        <w:outlineLvl w:val="2"/>
        <w:rPr>
          <w:rFonts w:hint="default" w:ascii="Times New Roman" w:hAnsi="Times New Roman" w:eastAsia="仿宋_GB2312" w:cs="Times New Roman"/>
          <w:b/>
          <w:bCs/>
          <w:szCs w:val="32"/>
          <w:highlight w:val="none"/>
        </w:rPr>
      </w:pPr>
      <w:r>
        <w:rPr>
          <w:rFonts w:hint="eastAsia" w:cs="Times New Roman"/>
          <w:b/>
          <w:bCs/>
          <w:szCs w:val="32"/>
          <w:highlight w:val="none"/>
          <w:lang w:val="en-US" w:eastAsia="zh-CN"/>
        </w:rPr>
        <w:t>3</w:t>
      </w:r>
      <w:r>
        <w:rPr>
          <w:rFonts w:hint="default" w:ascii="Times New Roman" w:hAnsi="Times New Roman" w:eastAsia="仿宋_GB2312" w:cs="Times New Roman"/>
          <w:b/>
          <w:bCs/>
          <w:szCs w:val="32"/>
          <w:highlight w:val="none"/>
          <w:lang w:val="en-US" w:eastAsia="zh-CN"/>
        </w:rPr>
        <w:t>.</w:t>
      </w:r>
      <w:r>
        <w:rPr>
          <w:rFonts w:hint="default" w:ascii="Times New Roman" w:hAnsi="Times New Roman" w:eastAsia="仿宋_GB2312" w:cs="Times New Roman"/>
          <w:b/>
          <w:bCs/>
          <w:szCs w:val="32"/>
          <w:highlight w:val="none"/>
        </w:rPr>
        <w:t>工作流程</w:t>
      </w:r>
    </w:p>
    <w:p w14:paraId="461BC88A">
      <w:pPr>
        <w:spacing w:line="560" w:lineRule="exact"/>
        <w:ind w:firstLine="640" w:firstLineChars="200"/>
        <w:contextualSpacing/>
        <w:rPr>
          <w:szCs w:val="32"/>
          <w:highlight w:val="none"/>
        </w:rPr>
      </w:pPr>
      <w:r>
        <w:rPr>
          <w:rFonts w:hint="eastAsia" w:eastAsia="楷体_GB2312"/>
          <w:szCs w:val="32"/>
          <w:highlight w:val="none"/>
        </w:rPr>
        <w:t>（</w:t>
      </w:r>
      <w:r>
        <w:rPr>
          <w:rFonts w:hint="eastAsia" w:eastAsia="楷体_GB2312"/>
          <w:szCs w:val="32"/>
          <w:highlight w:val="none"/>
          <w:lang w:val="en-US" w:eastAsia="zh-CN"/>
        </w:rPr>
        <w:t>1</w:t>
      </w:r>
      <w:r>
        <w:rPr>
          <w:rFonts w:hint="eastAsia" w:eastAsia="楷体_GB2312"/>
          <w:szCs w:val="32"/>
          <w:highlight w:val="none"/>
        </w:rPr>
        <w:t>）</w:t>
      </w:r>
      <w:r>
        <w:rPr>
          <w:rFonts w:hint="eastAsia" w:ascii="仿宋_GB2312" w:hAnsi="仿宋_GB2312" w:eastAsia="仿宋_GB2312" w:cs="仿宋_GB2312"/>
          <w:szCs w:val="32"/>
          <w:highlight w:val="none"/>
        </w:rPr>
        <w:t>现场踏勘核查</w:t>
      </w:r>
    </w:p>
    <w:p w14:paraId="3FB786C1">
      <w:pPr>
        <w:spacing w:line="560" w:lineRule="exact"/>
        <w:ind w:firstLine="640" w:firstLineChars="200"/>
        <w:contextualSpacing/>
        <w:rPr>
          <w:rFonts w:hint="eastAsia"/>
          <w:b w:val="0"/>
          <w:bCs/>
          <w:szCs w:val="32"/>
          <w:highlight w:val="none"/>
        </w:rPr>
      </w:pPr>
      <w:r>
        <w:rPr>
          <w:rFonts w:hint="eastAsia"/>
          <w:b w:val="0"/>
          <w:bCs/>
          <w:szCs w:val="32"/>
          <w:highlight w:val="none"/>
          <w:lang w:eastAsia="zh-CN"/>
        </w:rPr>
        <w:t>①</w:t>
      </w:r>
      <w:r>
        <w:rPr>
          <w:rFonts w:hint="eastAsia"/>
          <w:b w:val="0"/>
          <w:bCs/>
          <w:szCs w:val="32"/>
          <w:highlight w:val="none"/>
        </w:rPr>
        <w:t>无外线接入服务</w:t>
      </w:r>
    </w:p>
    <w:p w14:paraId="164C0E99">
      <w:pPr>
        <w:spacing w:line="560" w:lineRule="exact"/>
        <w:ind w:firstLine="640" w:firstLineChars="200"/>
        <w:contextualSpacing/>
        <w:rPr>
          <w:rFonts w:hint="eastAsia"/>
          <w:szCs w:val="32"/>
          <w:highlight w:val="none"/>
        </w:rPr>
      </w:pPr>
      <w:r>
        <w:rPr>
          <w:rFonts w:hint="eastAsia"/>
          <w:szCs w:val="32"/>
          <w:highlight w:val="none"/>
        </w:rPr>
        <w:t>无外线接入的报装服务，市、区排水公司应在接收信息推送后，</w:t>
      </w:r>
      <w:r>
        <w:rPr>
          <w:szCs w:val="32"/>
          <w:highlight w:val="none"/>
        </w:rPr>
        <w:t>2</w:t>
      </w:r>
      <w:r>
        <w:rPr>
          <w:rFonts w:hint="eastAsia"/>
          <w:szCs w:val="32"/>
          <w:highlight w:val="none"/>
        </w:rPr>
        <w:t>个工作日内完成项目的实地踏勘审核。并通过快递方式向</w:t>
      </w:r>
      <w:r>
        <w:rPr>
          <w:szCs w:val="32"/>
          <w:highlight w:val="none"/>
        </w:rPr>
        <w:t>建设项目</w:t>
      </w:r>
      <w:r>
        <w:rPr>
          <w:rFonts w:hint="eastAsia"/>
          <w:szCs w:val="32"/>
          <w:highlight w:val="none"/>
        </w:rPr>
        <w:t>出具《排水接驳意见书》（详见附件</w:t>
      </w:r>
      <w:r>
        <w:rPr>
          <w:rFonts w:hint="eastAsia"/>
          <w:szCs w:val="32"/>
          <w:highlight w:val="none"/>
          <w:lang w:val="en-US" w:eastAsia="zh-CN"/>
        </w:rPr>
        <w:t>2.6</w:t>
      </w:r>
      <w:r>
        <w:rPr>
          <w:rFonts w:hint="eastAsia"/>
          <w:szCs w:val="32"/>
          <w:highlight w:val="none"/>
        </w:rPr>
        <w:t>），意见书同时报</w:t>
      </w:r>
      <w:r>
        <w:rPr>
          <w:rFonts w:hint="eastAsia"/>
          <w:szCs w:val="32"/>
          <w:highlight w:val="none"/>
          <w:lang w:val="en-US" w:eastAsia="zh-CN"/>
        </w:rPr>
        <w:t>送</w:t>
      </w:r>
      <w:r>
        <w:rPr>
          <w:szCs w:val="32"/>
          <w:highlight w:val="none"/>
        </w:rPr>
        <w:t>区水务行政主管部门</w:t>
      </w:r>
      <w:r>
        <w:rPr>
          <w:rFonts w:hint="eastAsia"/>
          <w:szCs w:val="32"/>
          <w:highlight w:val="none"/>
        </w:rPr>
        <w:t>。</w:t>
      </w:r>
    </w:p>
    <w:p w14:paraId="04176D9D">
      <w:pPr>
        <w:spacing w:line="560" w:lineRule="exact"/>
        <w:ind w:firstLine="640" w:firstLineChars="200"/>
        <w:contextualSpacing/>
        <w:rPr>
          <w:rFonts w:hint="eastAsia"/>
          <w:b w:val="0"/>
          <w:bCs/>
          <w:szCs w:val="32"/>
          <w:highlight w:val="none"/>
        </w:rPr>
      </w:pPr>
      <w:r>
        <w:rPr>
          <w:rFonts w:hint="eastAsia"/>
          <w:b w:val="0"/>
          <w:bCs/>
          <w:szCs w:val="32"/>
          <w:highlight w:val="none"/>
          <w:lang w:eastAsia="zh-CN"/>
        </w:rPr>
        <w:t>②</w:t>
      </w:r>
      <w:r>
        <w:rPr>
          <w:rFonts w:hint="eastAsia"/>
          <w:b w:val="0"/>
          <w:bCs/>
          <w:szCs w:val="32"/>
          <w:highlight w:val="none"/>
        </w:rPr>
        <w:t>有外线接入服务</w:t>
      </w:r>
    </w:p>
    <w:p w14:paraId="3F562E31">
      <w:pPr>
        <w:spacing w:line="560" w:lineRule="exact"/>
        <w:ind w:firstLine="640" w:firstLineChars="200"/>
        <w:contextualSpacing/>
        <w:rPr>
          <w:szCs w:val="32"/>
          <w:highlight w:val="none"/>
        </w:rPr>
      </w:pPr>
      <w:r>
        <w:rPr>
          <w:rFonts w:hint="eastAsia"/>
          <w:szCs w:val="32"/>
          <w:highlight w:val="none"/>
        </w:rPr>
        <w:t>有外线接入的报装服务，市、区排水公司应在接收信息推送后，5个工作日内完成项目的实地踏勘审核及外线接入方案的拟定。</w:t>
      </w:r>
    </w:p>
    <w:p w14:paraId="1535EBBB">
      <w:pPr>
        <w:spacing w:line="560" w:lineRule="exact"/>
        <w:ind w:firstLine="640" w:firstLineChars="200"/>
        <w:contextualSpacing/>
        <w:rPr>
          <w:rFonts w:eastAsia="楷体_GB2312"/>
          <w:szCs w:val="32"/>
          <w:highlight w:val="none"/>
        </w:rPr>
      </w:pPr>
      <w:r>
        <w:rPr>
          <w:rFonts w:hint="eastAsia" w:eastAsia="楷体_GB2312"/>
          <w:szCs w:val="32"/>
          <w:highlight w:val="none"/>
        </w:rPr>
        <w:t>（</w:t>
      </w:r>
      <w:r>
        <w:rPr>
          <w:rFonts w:hint="eastAsia" w:eastAsia="楷体_GB2312"/>
          <w:szCs w:val="32"/>
          <w:highlight w:val="none"/>
          <w:lang w:val="en-US" w:eastAsia="zh-CN"/>
        </w:rPr>
        <w:t>2</w:t>
      </w:r>
      <w:r>
        <w:rPr>
          <w:rFonts w:hint="eastAsia" w:eastAsia="楷体_GB2312"/>
          <w:szCs w:val="32"/>
          <w:highlight w:val="none"/>
        </w:rPr>
        <w:t>）</w:t>
      </w:r>
      <w:r>
        <w:rPr>
          <w:rFonts w:hint="eastAsia" w:ascii="仿宋_GB2312" w:hAnsi="仿宋_GB2312" w:eastAsia="仿宋_GB2312" w:cs="仿宋_GB2312"/>
          <w:szCs w:val="32"/>
          <w:highlight w:val="none"/>
        </w:rPr>
        <w:t>外线接入服务的施工要求</w:t>
      </w:r>
    </w:p>
    <w:p w14:paraId="01CB0E8F">
      <w:pPr>
        <w:spacing w:line="560" w:lineRule="exact"/>
        <w:ind w:firstLine="640" w:firstLineChars="200"/>
        <w:contextualSpacing/>
        <w:rPr>
          <w:szCs w:val="32"/>
          <w:highlight w:val="none"/>
        </w:rPr>
      </w:pPr>
      <w:r>
        <w:rPr>
          <w:rFonts w:hint="eastAsia"/>
          <w:szCs w:val="32"/>
          <w:highlight w:val="none"/>
        </w:rPr>
        <w:t>根据有关规定，社会投资简易低风险工程建设项目所涉及的排水外线工程不需办理项目备案、规划、施工、占用挖掘道路、砍伐迁移树木等行政许可。市、区排水公司施工前应将外线接入的施工方案、交通疏解方案等，报送至交通运输、交警、水务、林业园林、城管等部门，并负责按原标准恢复；外线工程竣工验收后6个月内应当将竣工测量成果报送市地下管线信息管理中心</w:t>
      </w:r>
      <w:r>
        <w:rPr>
          <w:rFonts w:hint="eastAsia" w:ascii="仿宋_GB2312" w:hAnsi="楷体" w:cs="仿宋_GB2312"/>
          <w:szCs w:val="32"/>
          <w:highlight w:val="none"/>
        </w:rPr>
        <w:t>（市规划院）</w:t>
      </w:r>
      <w:r>
        <w:rPr>
          <w:rFonts w:hint="eastAsia"/>
          <w:szCs w:val="32"/>
          <w:highlight w:val="none"/>
        </w:rPr>
        <w:t>。</w:t>
      </w:r>
    </w:p>
    <w:p w14:paraId="2E751F7C">
      <w:pPr>
        <w:spacing w:line="560" w:lineRule="exact"/>
        <w:ind w:firstLine="640" w:firstLineChars="200"/>
        <w:contextualSpacing/>
        <w:rPr>
          <w:szCs w:val="32"/>
          <w:highlight w:val="none"/>
        </w:rPr>
      </w:pPr>
      <w:r>
        <w:rPr>
          <w:rFonts w:hint="eastAsia" w:eastAsia="楷体_GB2312"/>
          <w:szCs w:val="32"/>
          <w:highlight w:val="none"/>
        </w:rPr>
        <w:t>（</w:t>
      </w:r>
      <w:r>
        <w:rPr>
          <w:rFonts w:hint="eastAsia" w:eastAsia="楷体_GB2312"/>
          <w:szCs w:val="32"/>
          <w:highlight w:val="none"/>
          <w:lang w:val="en-US" w:eastAsia="zh-CN"/>
        </w:rPr>
        <w:t>3</w:t>
      </w:r>
      <w:r>
        <w:rPr>
          <w:rFonts w:hint="eastAsia" w:eastAsia="楷体_GB2312"/>
          <w:szCs w:val="32"/>
          <w:highlight w:val="none"/>
        </w:rPr>
        <w:t>）</w:t>
      </w:r>
      <w:r>
        <w:rPr>
          <w:rFonts w:hint="eastAsia" w:ascii="仿宋_GB2312" w:hAnsi="仿宋_GB2312" w:eastAsia="仿宋_GB2312" w:cs="仿宋_GB2312"/>
          <w:szCs w:val="32"/>
          <w:highlight w:val="none"/>
        </w:rPr>
        <w:t>排水接入通水</w:t>
      </w:r>
    </w:p>
    <w:p w14:paraId="6F83D1D1">
      <w:pPr>
        <w:spacing w:line="560" w:lineRule="exact"/>
        <w:ind w:firstLine="640" w:firstLineChars="200"/>
        <w:contextualSpacing/>
        <w:rPr>
          <w:b w:val="0"/>
          <w:bCs/>
          <w:szCs w:val="32"/>
          <w:highlight w:val="none"/>
        </w:rPr>
      </w:pPr>
      <w:r>
        <w:rPr>
          <w:rFonts w:hint="eastAsia"/>
          <w:b w:val="0"/>
          <w:bCs/>
          <w:szCs w:val="32"/>
          <w:highlight w:val="none"/>
          <w:lang w:eastAsia="zh-CN"/>
        </w:rPr>
        <w:t>①</w:t>
      </w:r>
      <w:r>
        <w:rPr>
          <w:rFonts w:hint="eastAsia"/>
          <w:b w:val="0"/>
          <w:bCs/>
          <w:szCs w:val="32"/>
          <w:highlight w:val="none"/>
        </w:rPr>
        <w:t>无外线接入服务</w:t>
      </w:r>
    </w:p>
    <w:p w14:paraId="10EB42E4">
      <w:pPr>
        <w:spacing w:line="560" w:lineRule="exact"/>
        <w:ind w:firstLine="640" w:firstLineChars="200"/>
        <w:contextualSpacing/>
        <w:rPr>
          <w:szCs w:val="32"/>
          <w:highlight w:val="none"/>
        </w:rPr>
      </w:pPr>
      <w:r>
        <w:rPr>
          <w:rFonts w:hint="eastAsia"/>
          <w:szCs w:val="32"/>
          <w:highlight w:val="none"/>
        </w:rPr>
        <w:t>无外线接入的报装服务，市、区排水公司应在项目工程竣工验收时同步开展排水接驳核查，完善《排水报装（接入）核查表》（详见附件</w:t>
      </w:r>
      <w:r>
        <w:rPr>
          <w:szCs w:val="32"/>
          <w:highlight w:val="none"/>
        </w:rPr>
        <w:t>2</w:t>
      </w:r>
      <w:r>
        <w:rPr>
          <w:rFonts w:hint="eastAsia"/>
          <w:szCs w:val="32"/>
          <w:highlight w:val="none"/>
          <w:lang w:val="en-US" w:eastAsia="zh-CN"/>
        </w:rPr>
        <w:t>.7</w:t>
      </w:r>
      <w:r>
        <w:rPr>
          <w:rFonts w:hint="eastAsia"/>
          <w:szCs w:val="32"/>
          <w:highlight w:val="none"/>
        </w:rPr>
        <w:t>）。</w:t>
      </w:r>
    </w:p>
    <w:p w14:paraId="05C1E09B">
      <w:pPr>
        <w:spacing w:line="560" w:lineRule="exact"/>
        <w:ind w:firstLine="640" w:firstLineChars="200"/>
        <w:contextualSpacing/>
        <w:rPr>
          <w:b w:val="0"/>
          <w:bCs/>
          <w:szCs w:val="32"/>
          <w:highlight w:val="none"/>
        </w:rPr>
      </w:pPr>
      <w:r>
        <w:rPr>
          <w:rFonts w:hint="eastAsia"/>
          <w:b w:val="0"/>
          <w:bCs/>
          <w:szCs w:val="32"/>
          <w:highlight w:val="none"/>
          <w:lang w:eastAsia="zh-CN"/>
        </w:rPr>
        <w:t>②</w:t>
      </w:r>
      <w:r>
        <w:rPr>
          <w:rFonts w:hint="eastAsia"/>
          <w:b w:val="0"/>
          <w:bCs/>
          <w:szCs w:val="32"/>
          <w:highlight w:val="none"/>
        </w:rPr>
        <w:t>有外线接入服务</w:t>
      </w:r>
    </w:p>
    <w:p w14:paraId="6FA36366">
      <w:pPr>
        <w:spacing w:line="540" w:lineRule="exact"/>
        <w:ind w:firstLine="640" w:firstLineChars="200"/>
        <w:jc w:val="left"/>
        <w:rPr>
          <w:szCs w:val="32"/>
          <w:highlight w:val="none"/>
        </w:rPr>
      </w:pPr>
      <w:r>
        <w:rPr>
          <w:rFonts w:hint="eastAsia"/>
          <w:szCs w:val="32"/>
          <w:highlight w:val="none"/>
        </w:rPr>
        <w:t>有外线接入的报装服务，市、区排水公司应在项目工程竣工验收前完成外线工程的施工，并通过快递方式向</w:t>
      </w:r>
      <w:r>
        <w:rPr>
          <w:szCs w:val="32"/>
          <w:highlight w:val="none"/>
        </w:rPr>
        <w:t>建设项目</w:t>
      </w:r>
      <w:r>
        <w:rPr>
          <w:rFonts w:hint="eastAsia"/>
          <w:szCs w:val="32"/>
          <w:highlight w:val="none"/>
        </w:rPr>
        <w:t>出具《排水接驳意见书》（详见附件</w:t>
      </w:r>
      <w:r>
        <w:rPr>
          <w:rFonts w:hint="eastAsia"/>
          <w:szCs w:val="32"/>
          <w:highlight w:val="none"/>
          <w:lang w:val="en-US" w:eastAsia="zh-CN"/>
        </w:rPr>
        <w:t>2.6</w:t>
      </w:r>
      <w:r>
        <w:rPr>
          <w:rFonts w:hint="eastAsia"/>
          <w:szCs w:val="32"/>
          <w:highlight w:val="none"/>
        </w:rPr>
        <w:t>），意见书同时报告</w:t>
      </w:r>
      <w:r>
        <w:rPr>
          <w:szCs w:val="32"/>
          <w:highlight w:val="none"/>
        </w:rPr>
        <w:t>区水务行政主管部门</w:t>
      </w:r>
      <w:r>
        <w:rPr>
          <w:rFonts w:hint="eastAsia"/>
          <w:szCs w:val="32"/>
          <w:highlight w:val="none"/>
        </w:rPr>
        <w:t>。在项目工程竣工验收时同步开展排水接驳核查，完善《排水报装（接入）核查表》（详见附件</w:t>
      </w:r>
      <w:r>
        <w:rPr>
          <w:szCs w:val="32"/>
          <w:highlight w:val="none"/>
        </w:rPr>
        <w:t>2</w:t>
      </w:r>
      <w:r>
        <w:rPr>
          <w:rFonts w:hint="eastAsia"/>
          <w:szCs w:val="32"/>
          <w:highlight w:val="none"/>
          <w:lang w:val="en-US" w:eastAsia="zh-CN"/>
        </w:rPr>
        <w:t>.7</w:t>
      </w:r>
      <w:r>
        <w:rPr>
          <w:rFonts w:hint="eastAsia"/>
          <w:szCs w:val="32"/>
          <w:highlight w:val="none"/>
        </w:rPr>
        <w:t>）。</w:t>
      </w:r>
    </w:p>
    <w:p w14:paraId="7F90028F">
      <w:pPr>
        <w:spacing w:line="540" w:lineRule="exact"/>
        <w:ind w:firstLine="640" w:firstLineChars="200"/>
        <w:jc w:val="left"/>
        <w:rPr>
          <w:rFonts w:hint="eastAsia"/>
          <w:szCs w:val="32"/>
          <w:highlight w:val="none"/>
        </w:rPr>
      </w:pPr>
      <w:r>
        <w:rPr>
          <w:rFonts w:hint="eastAsia"/>
          <w:szCs w:val="32"/>
          <w:highlight w:val="none"/>
        </w:rPr>
        <w:t>工程量规模大（原则上以项目宗地红线与</w:t>
      </w:r>
      <w:r>
        <w:rPr>
          <w:szCs w:val="32"/>
          <w:highlight w:val="none"/>
        </w:rPr>
        <w:t>现有公共排水管道设施</w:t>
      </w:r>
      <w:r>
        <w:rPr>
          <w:rFonts w:hint="eastAsia"/>
          <w:szCs w:val="32"/>
          <w:highlight w:val="none"/>
        </w:rPr>
        <w:t>之间的实际施工距离不大于200米为限）或情况复杂（涉及顶管井施工、深基坑开挖、破堤埋设过河管道等）等特殊情况，外线施工耗时视实际工程量确定。</w:t>
      </w:r>
    </w:p>
    <w:p w14:paraId="5C36D98A">
      <w:pPr>
        <w:spacing w:line="560" w:lineRule="exact"/>
        <w:ind w:firstLine="640" w:firstLineChars="200"/>
        <w:contextualSpacing/>
        <w:rPr>
          <w:rFonts w:ascii="楷体_GB2312" w:eastAsia="楷体_GB2312"/>
          <w:szCs w:val="32"/>
          <w:highlight w:val="none"/>
        </w:rPr>
      </w:pPr>
      <w:r>
        <w:rPr>
          <w:rFonts w:hint="eastAsia" w:ascii="楷体_GB2312" w:eastAsia="楷体_GB2312"/>
          <w:szCs w:val="32"/>
          <w:highlight w:val="none"/>
        </w:rPr>
        <w:t>（</w:t>
      </w:r>
      <w:r>
        <w:rPr>
          <w:rFonts w:hint="eastAsia" w:ascii="楷体_GB2312" w:eastAsia="楷体_GB2312"/>
          <w:szCs w:val="32"/>
          <w:highlight w:val="none"/>
          <w:lang w:val="en-US" w:eastAsia="zh-CN"/>
        </w:rPr>
        <w:t>4）</w:t>
      </w:r>
      <w:r>
        <w:rPr>
          <w:rFonts w:hint="eastAsia" w:ascii="仿宋_GB2312" w:hAnsi="仿宋_GB2312" w:eastAsia="仿宋_GB2312" w:cs="仿宋_GB2312"/>
          <w:szCs w:val="32"/>
          <w:highlight w:val="none"/>
        </w:rPr>
        <w:t>日常巡查监管</w:t>
      </w:r>
    </w:p>
    <w:p w14:paraId="2B45EC52">
      <w:pPr>
        <w:spacing w:line="560" w:lineRule="exact"/>
        <w:ind w:firstLine="640" w:firstLineChars="200"/>
        <w:contextualSpacing/>
        <w:rPr>
          <w:szCs w:val="32"/>
          <w:highlight w:val="none"/>
        </w:rPr>
      </w:pPr>
      <w:r>
        <w:rPr>
          <w:rFonts w:hint="eastAsia"/>
          <w:szCs w:val="32"/>
          <w:highlight w:val="none"/>
        </w:rPr>
        <w:t>市、区排水公司在日常巡查中应做好项目周边排水设施的监管工作。</w:t>
      </w:r>
    </w:p>
    <w:p w14:paraId="0D52DE00">
      <w:pPr>
        <w:spacing w:line="560" w:lineRule="exact"/>
        <w:ind w:firstLine="643" w:firstLineChars="200"/>
        <w:contextualSpacing/>
        <w:outlineLvl w:val="2"/>
        <w:rPr>
          <w:rFonts w:hint="default" w:ascii="Times New Roman" w:hAnsi="Times New Roman" w:eastAsia="仿宋_GB2312" w:cs="Times New Roman"/>
          <w:b/>
          <w:bCs/>
          <w:szCs w:val="32"/>
          <w:highlight w:val="none"/>
        </w:rPr>
      </w:pPr>
      <w:r>
        <w:rPr>
          <w:rFonts w:hint="eastAsia" w:cs="Times New Roman"/>
          <w:b/>
          <w:bCs/>
          <w:szCs w:val="32"/>
          <w:highlight w:val="none"/>
          <w:lang w:val="en-US" w:eastAsia="zh-CN"/>
        </w:rPr>
        <w:t>4</w:t>
      </w:r>
      <w:r>
        <w:rPr>
          <w:rFonts w:hint="default" w:ascii="Times New Roman" w:hAnsi="Times New Roman" w:eastAsia="仿宋_GB2312" w:cs="Times New Roman"/>
          <w:b/>
          <w:bCs/>
          <w:szCs w:val="32"/>
          <w:highlight w:val="none"/>
          <w:lang w:val="en-US" w:eastAsia="zh-CN"/>
        </w:rPr>
        <w:t>.</w:t>
      </w:r>
      <w:r>
        <w:rPr>
          <w:rFonts w:hint="default" w:ascii="Times New Roman" w:hAnsi="Times New Roman" w:eastAsia="仿宋_GB2312" w:cs="Times New Roman"/>
          <w:b/>
          <w:bCs/>
          <w:szCs w:val="32"/>
          <w:highlight w:val="none"/>
        </w:rPr>
        <w:t>费用要求</w:t>
      </w:r>
    </w:p>
    <w:p w14:paraId="1528EE2B">
      <w:pPr>
        <w:spacing w:line="560" w:lineRule="exact"/>
        <w:ind w:firstLine="640" w:firstLineChars="200"/>
        <w:jc w:val="left"/>
        <w:rPr>
          <w:szCs w:val="32"/>
          <w:highlight w:val="none"/>
        </w:rPr>
      </w:pPr>
      <w:r>
        <w:rPr>
          <w:rFonts w:hint="eastAsia"/>
          <w:szCs w:val="32"/>
          <w:highlight w:val="none"/>
        </w:rPr>
        <w:t>符合条件的社会投资简易低风险工程建设项目，由市、区排水公司提供排水报装服务。所需资金纳入市</w:t>
      </w:r>
      <w:r>
        <w:rPr>
          <w:rFonts w:hint="eastAsia"/>
          <w:szCs w:val="32"/>
          <w:highlight w:val="none"/>
          <w:lang w:eastAsia="zh-CN"/>
        </w:rPr>
        <w:t>、</w:t>
      </w:r>
      <w:r>
        <w:rPr>
          <w:rFonts w:hint="eastAsia"/>
          <w:szCs w:val="32"/>
          <w:highlight w:val="none"/>
        </w:rPr>
        <w:t>区</w:t>
      </w:r>
      <w:r>
        <w:rPr>
          <w:szCs w:val="32"/>
          <w:highlight w:val="none"/>
        </w:rPr>
        <w:t>水务行政主管部门</w:t>
      </w:r>
      <w:r>
        <w:rPr>
          <w:rFonts w:hint="eastAsia"/>
          <w:szCs w:val="32"/>
          <w:highlight w:val="none"/>
        </w:rPr>
        <w:t>预算，</w:t>
      </w:r>
      <w:r>
        <w:rPr>
          <w:rFonts w:hint="eastAsia"/>
          <w:szCs w:val="32"/>
          <w:highlight w:val="none"/>
          <w:lang w:val="en-US" w:eastAsia="zh-CN"/>
        </w:rPr>
        <w:t>无</w:t>
      </w:r>
      <w:r>
        <w:rPr>
          <w:rFonts w:hint="eastAsia"/>
          <w:szCs w:val="32"/>
          <w:highlight w:val="none"/>
        </w:rPr>
        <w:t>需</w:t>
      </w:r>
      <w:r>
        <w:rPr>
          <w:szCs w:val="32"/>
          <w:highlight w:val="none"/>
        </w:rPr>
        <w:t>项目建设</w:t>
      </w:r>
      <w:r>
        <w:rPr>
          <w:rFonts w:hint="eastAsia"/>
          <w:szCs w:val="32"/>
          <w:highlight w:val="none"/>
          <w:lang w:val="en-US" w:eastAsia="zh-CN"/>
        </w:rPr>
        <w:t>单位等</w:t>
      </w:r>
      <w:r>
        <w:rPr>
          <w:rFonts w:hint="eastAsia"/>
          <w:szCs w:val="32"/>
          <w:highlight w:val="none"/>
        </w:rPr>
        <w:t>支付任何费用。</w:t>
      </w:r>
    </w:p>
    <w:p w14:paraId="367687B7">
      <w:pPr>
        <w:spacing w:line="560" w:lineRule="exact"/>
        <w:ind w:firstLine="640" w:firstLineChars="200"/>
        <w:outlineLvl w:val="0"/>
        <w:rPr>
          <w:rFonts w:eastAsia="黑体"/>
          <w:szCs w:val="32"/>
        </w:rPr>
      </w:pPr>
      <w:r>
        <w:rPr>
          <w:rFonts w:eastAsia="黑体"/>
          <w:szCs w:val="32"/>
        </w:rPr>
        <w:t>三、污水排入排水管网许可证核发</w:t>
      </w:r>
    </w:p>
    <w:p w14:paraId="649B4665">
      <w:pPr>
        <w:spacing w:line="560" w:lineRule="exact"/>
        <w:ind w:firstLine="630" w:firstLineChars="196"/>
        <w:outlineLvl w:val="1"/>
        <w:rPr>
          <w:rFonts w:eastAsia="楷体_GB2312"/>
          <w:b/>
          <w:szCs w:val="32"/>
        </w:rPr>
      </w:pPr>
      <w:r>
        <w:rPr>
          <w:rFonts w:eastAsia="楷体_GB2312"/>
          <w:b/>
          <w:szCs w:val="32"/>
        </w:rPr>
        <w:t>（一）污水排入排水管网许可证核发</w:t>
      </w:r>
    </w:p>
    <w:p w14:paraId="7487E888">
      <w:pPr>
        <w:spacing w:line="560" w:lineRule="exact"/>
        <w:ind w:firstLine="630" w:firstLineChars="196"/>
        <w:outlineLvl w:val="2"/>
        <w:rPr>
          <w:b/>
          <w:szCs w:val="32"/>
        </w:rPr>
      </w:pPr>
      <w:r>
        <w:rPr>
          <w:b/>
          <w:szCs w:val="32"/>
        </w:rPr>
        <w:t>1.办理对象</w:t>
      </w:r>
    </w:p>
    <w:p w14:paraId="0D50BC0A">
      <w:pPr>
        <w:spacing w:line="560" w:lineRule="exact"/>
        <w:ind w:firstLine="640" w:firstLineChars="200"/>
        <w:rPr>
          <w:szCs w:val="32"/>
        </w:rPr>
      </w:pPr>
      <w:r>
        <w:rPr>
          <w:szCs w:val="32"/>
        </w:rPr>
        <w:t>从事工业、建筑、餐饮、医疗等活动的企业事业单位、个体工商户（以下称排水户）向公共排水设施排放污水的，应当向</w:t>
      </w:r>
      <w:r>
        <w:rPr>
          <w:rFonts w:hint="eastAsia"/>
          <w:szCs w:val="32"/>
          <w:lang w:val="en-US" w:eastAsia="zh-CN"/>
        </w:rPr>
        <w:t>属地</w:t>
      </w:r>
      <w:r>
        <w:rPr>
          <w:szCs w:val="32"/>
        </w:rPr>
        <w:t>区水务行政主管部门申请领取污水排入排水管网许可证（以下简称排水许可证）。</w:t>
      </w:r>
    </w:p>
    <w:p w14:paraId="5AE9ED86">
      <w:pPr>
        <w:spacing w:line="560" w:lineRule="exact"/>
        <w:ind w:firstLine="640" w:firstLineChars="200"/>
        <w:rPr>
          <w:szCs w:val="32"/>
        </w:rPr>
      </w:pPr>
      <w:r>
        <w:rPr>
          <w:szCs w:val="32"/>
        </w:rPr>
        <w:t>其中，</w:t>
      </w:r>
      <w:r>
        <w:rPr>
          <w:rFonts w:hint="eastAsia"/>
          <w:szCs w:val="32"/>
          <w:lang w:eastAsia="zh-CN"/>
        </w:rPr>
        <w:t>“</w:t>
      </w:r>
      <w:r>
        <w:rPr>
          <w:szCs w:val="32"/>
        </w:rPr>
        <w:t>建筑</w:t>
      </w:r>
      <w:r>
        <w:rPr>
          <w:rFonts w:hint="eastAsia"/>
          <w:szCs w:val="32"/>
          <w:lang w:eastAsia="zh-CN"/>
        </w:rPr>
        <w:t>”</w:t>
      </w:r>
      <w:r>
        <w:rPr>
          <w:rFonts w:hint="eastAsia"/>
          <w:szCs w:val="32"/>
        </w:rPr>
        <w:t>是</w:t>
      </w:r>
      <w:r>
        <w:rPr>
          <w:szCs w:val="32"/>
        </w:rPr>
        <w:t>指施工排水活动，</w:t>
      </w:r>
      <w:r>
        <w:rPr>
          <w:rFonts w:hint="eastAsia"/>
          <w:szCs w:val="32"/>
        </w:rPr>
        <w:t>即</w:t>
      </w:r>
      <w:r>
        <w:rPr>
          <w:szCs w:val="32"/>
        </w:rPr>
        <w:t>申办施工排水许可证核发事项。</w:t>
      </w:r>
    </w:p>
    <w:p w14:paraId="2AEFA8D8">
      <w:pPr>
        <w:spacing w:line="560" w:lineRule="exact"/>
        <w:ind w:firstLine="643" w:firstLineChars="200"/>
        <w:outlineLvl w:val="2"/>
        <w:rPr>
          <w:b/>
          <w:szCs w:val="32"/>
        </w:rPr>
      </w:pPr>
      <w:r>
        <w:rPr>
          <w:b/>
          <w:szCs w:val="32"/>
        </w:rPr>
        <w:t>2.所需材料</w:t>
      </w:r>
    </w:p>
    <w:p w14:paraId="5D19088F">
      <w:pPr>
        <w:widowControl/>
        <w:spacing w:line="560" w:lineRule="exact"/>
        <w:ind w:firstLine="640" w:firstLineChars="200"/>
        <w:rPr>
          <w:szCs w:val="32"/>
        </w:rPr>
      </w:pPr>
      <w:r>
        <w:rPr>
          <w:szCs w:val="32"/>
        </w:rPr>
        <w:t>（1）排水许可证</w:t>
      </w:r>
      <w:r>
        <w:rPr>
          <w:kern w:val="0"/>
          <w:szCs w:val="32"/>
        </w:rPr>
        <w:t>申请表</w:t>
      </w:r>
      <w:r>
        <w:rPr>
          <w:szCs w:val="32"/>
        </w:rPr>
        <w:t>，申请表详见附件3.1</w:t>
      </w:r>
      <w:r>
        <w:rPr>
          <w:rFonts w:hint="eastAsia"/>
          <w:szCs w:val="32"/>
        </w:rPr>
        <w:t>。</w:t>
      </w:r>
    </w:p>
    <w:p w14:paraId="220AF347">
      <w:pPr>
        <w:widowControl/>
        <w:spacing w:line="560" w:lineRule="exact"/>
        <w:ind w:firstLine="640" w:firstLineChars="200"/>
        <w:rPr>
          <w:szCs w:val="32"/>
        </w:rPr>
      </w:pPr>
      <w:r>
        <w:rPr>
          <w:szCs w:val="32"/>
        </w:rPr>
        <w:t>（2）排水水质合格承诺书，详见附件3.2。</w:t>
      </w:r>
    </w:p>
    <w:p w14:paraId="500DECC3">
      <w:pPr>
        <w:spacing w:line="560" w:lineRule="exact"/>
        <w:ind w:firstLine="630" w:firstLineChars="196"/>
        <w:outlineLvl w:val="2"/>
        <w:rPr>
          <w:b/>
          <w:szCs w:val="32"/>
        </w:rPr>
      </w:pPr>
      <w:r>
        <w:rPr>
          <w:b/>
          <w:szCs w:val="32"/>
        </w:rPr>
        <w:t>3.办理期限</w:t>
      </w:r>
    </w:p>
    <w:p w14:paraId="6572053A">
      <w:pPr>
        <w:spacing w:line="560" w:lineRule="exact"/>
        <w:ind w:firstLine="640" w:firstLineChars="200"/>
        <w:rPr>
          <w:szCs w:val="32"/>
        </w:rPr>
      </w:pPr>
      <w:r>
        <w:rPr>
          <w:szCs w:val="32"/>
        </w:rPr>
        <w:t>排水许可证核发由区水务行政主管部门负责办理，办理法定期限为8个工作日，承诺期限为5个工作日。各区可结合实际工作，进一步压缩承诺时限。</w:t>
      </w:r>
    </w:p>
    <w:p w14:paraId="46D696D5">
      <w:pPr>
        <w:spacing w:line="560" w:lineRule="exact"/>
        <w:ind w:firstLine="630" w:firstLineChars="196"/>
        <w:outlineLvl w:val="2"/>
        <w:rPr>
          <w:b/>
          <w:color w:val="auto"/>
          <w:szCs w:val="32"/>
          <w:highlight w:val="none"/>
        </w:rPr>
      </w:pPr>
      <w:r>
        <w:rPr>
          <w:b/>
          <w:color w:val="auto"/>
          <w:szCs w:val="32"/>
          <w:highlight w:val="none"/>
        </w:rPr>
        <w:t>4.办理程序</w:t>
      </w:r>
    </w:p>
    <w:p w14:paraId="5D0925E4">
      <w:pPr>
        <w:spacing w:line="560" w:lineRule="exact"/>
        <w:ind w:firstLine="640" w:firstLineChars="200"/>
        <w:rPr>
          <w:rFonts w:eastAsia="楷体_GB2312"/>
          <w:b/>
          <w:color w:val="auto"/>
          <w:szCs w:val="32"/>
          <w:highlight w:val="none"/>
        </w:rPr>
      </w:pPr>
      <w:r>
        <w:rPr>
          <w:color w:val="auto"/>
          <w:szCs w:val="32"/>
          <w:highlight w:val="none"/>
        </w:rPr>
        <w:t>（1）新建、改建、扩建项目的办理程序：</w:t>
      </w:r>
      <w:r>
        <w:rPr>
          <w:rFonts w:hint="eastAsia"/>
          <w:color w:val="auto"/>
          <w:szCs w:val="32"/>
          <w:highlight w:val="none"/>
        </w:rPr>
        <w:t>可</w:t>
      </w:r>
      <w:r>
        <w:rPr>
          <w:color w:val="auto"/>
          <w:szCs w:val="32"/>
          <w:highlight w:val="none"/>
        </w:rPr>
        <w:t>按需依次办理排水设施设计条件咨询、施工排水许可证、公共排水设施接驳核准等审批（</w:t>
      </w:r>
      <w:r>
        <w:rPr>
          <w:rFonts w:hint="eastAsia"/>
          <w:color w:val="auto"/>
          <w:szCs w:val="32"/>
          <w:highlight w:val="none"/>
        </w:rPr>
        <w:t>公共</w:t>
      </w:r>
      <w:r>
        <w:rPr>
          <w:color w:val="auto"/>
          <w:szCs w:val="32"/>
          <w:highlight w:val="none"/>
        </w:rPr>
        <w:t>服务）事项。在启动生产设施或发生实际排水之前，根据使用性质（从事工业、餐饮、医疗等活动），依法申办排水许可证核发。</w:t>
      </w:r>
    </w:p>
    <w:p w14:paraId="3E4EEFF3">
      <w:pPr>
        <w:spacing w:line="560" w:lineRule="exact"/>
        <w:ind w:firstLine="640" w:firstLineChars="200"/>
        <w:rPr>
          <w:color w:val="auto"/>
          <w:szCs w:val="32"/>
          <w:highlight w:val="none"/>
        </w:rPr>
      </w:pPr>
      <w:r>
        <w:rPr>
          <w:color w:val="auto"/>
          <w:szCs w:val="32"/>
          <w:highlight w:val="none"/>
        </w:rPr>
        <w:t>（2）已接驳公共管网项目的办理程序：</w:t>
      </w:r>
      <w:r>
        <w:rPr>
          <w:rFonts w:hint="eastAsia"/>
          <w:color w:val="auto"/>
          <w:szCs w:val="32"/>
          <w:highlight w:val="none"/>
        </w:rPr>
        <w:t>可</w:t>
      </w:r>
      <w:r>
        <w:rPr>
          <w:color w:val="auto"/>
          <w:szCs w:val="32"/>
          <w:highlight w:val="none"/>
        </w:rPr>
        <w:t>按需依次办理公共排水设施接驳核准、排水许可证核发。</w:t>
      </w:r>
    </w:p>
    <w:p w14:paraId="3D11F350">
      <w:pPr>
        <w:spacing w:line="560" w:lineRule="exact"/>
        <w:ind w:firstLine="640" w:firstLineChars="200"/>
        <w:rPr>
          <w:color w:val="auto"/>
          <w:szCs w:val="32"/>
          <w:highlight w:val="none"/>
        </w:rPr>
      </w:pPr>
      <w:r>
        <w:rPr>
          <w:color w:val="auto"/>
          <w:szCs w:val="32"/>
          <w:highlight w:val="none"/>
        </w:rPr>
        <w:t>（</w:t>
      </w:r>
      <w:r>
        <w:rPr>
          <w:rFonts w:hint="eastAsia"/>
          <w:color w:val="auto"/>
          <w:szCs w:val="32"/>
          <w:highlight w:val="none"/>
          <w:lang w:val="en-US" w:eastAsia="zh-CN"/>
        </w:rPr>
        <w:t>3</w:t>
      </w:r>
      <w:r>
        <w:rPr>
          <w:color w:val="auto"/>
          <w:szCs w:val="32"/>
          <w:highlight w:val="none"/>
        </w:rPr>
        <w:t>）排水户在排水许可证有效期内，严格按照许可内容排放污水，且未发生</w:t>
      </w:r>
      <w:r>
        <w:rPr>
          <w:rFonts w:hint="eastAsia"/>
          <w:color w:val="auto"/>
          <w:szCs w:val="32"/>
          <w:highlight w:val="none"/>
        </w:rPr>
        <w:t>违法排水行为</w:t>
      </w:r>
      <w:r>
        <w:rPr>
          <w:color w:val="auto"/>
          <w:szCs w:val="32"/>
          <w:highlight w:val="none"/>
        </w:rPr>
        <w:t>的，有效期届满30日前，排水户可提出延期申请，经原许可机关同意，不再进行审查，排水许可证有效期延期5年。区水务行政主管部门</w:t>
      </w:r>
      <w:r>
        <w:rPr>
          <w:rFonts w:hint="eastAsia"/>
          <w:color w:val="auto"/>
          <w:szCs w:val="32"/>
          <w:highlight w:val="none"/>
        </w:rPr>
        <w:t>可查询使用</w:t>
      </w:r>
      <w:r>
        <w:rPr>
          <w:rFonts w:hint="eastAsia"/>
          <w:color w:val="auto"/>
          <w:szCs w:val="32"/>
          <w:highlight w:val="none"/>
          <w:lang w:eastAsia="zh-CN"/>
        </w:rPr>
        <w:t>“</w:t>
      </w:r>
      <w:r>
        <w:rPr>
          <w:rFonts w:hint="eastAsia"/>
          <w:color w:val="auto"/>
          <w:szCs w:val="32"/>
          <w:highlight w:val="none"/>
        </w:rPr>
        <w:t>信用中国</w:t>
      </w:r>
      <w:r>
        <w:rPr>
          <w:rFonts w:hint="eastAsia"/>
          <w:color w:val="auto"/>
          <w:szCs w:val="32"/>
          <w:highlight w:val="none"/>
          <w:lang w:eastAsia="zh-CN"/>
        </w:rPr>
        <w:t>”</w:t>
      </w:r>
      <w:r>
        <w:rPr>
          <w:rFonts w:hint="eastAsia"/>
          <w:color w:val="auto"/>
          <w:szCs w:val="32"/>
          <w:highlight w:val="none"/>
        </w:rPr>
        <w:t>或</w:t>
      </w:r>
      <w:r>
        <w:rPr>
          <w:rFonts w:hint="eastAsia"/>
          <w:color w:val="auto"/>
          <w:szCs w:val="32"/>
          <w:highlight w:val="none"/>
          <w:lang w:eastAsia="zh-CN"/>
        </w:rPr>
        <w:t>“</w:t>
      </w:r>
      <w:r>
        <w:rPr>
          <w:rFonts w:hint="eastAsia"/>
          <w:color w:val="auto"/>
          <w:szCs w:val="32"/>
          <w:highlight w:val="none"/>
        </w:rPr>
        <w:t>信用广州</w:t>
      </w:r>
      <w:r>
        <w:rPr>
          <w:rFonts w:hint="eastAsia"/>
          <w:color w:val="auto"/>
          <w:szCs w:val="32"/>
          <w:highlight w:val="none"/>
          <w:lang w:eastAsia="zh-CN"/>
        </w:rPr>
        <w:t>”</w:t>
      </w:r>
      <w:r>
        <w:rPr>
          <w:rFonts w:hint="eastAsia"/>
          <w:color w:val="auto"/>
          <w:szCs w:val="32"/>
          <w:highlight w:val="none"/>
        </w:rPr>
        <w:t>等网站信用信息报告，查询</w:t>
      </w:r>
      <w:r>
        <w:rPr>
          <w:color w:val="auto"/>
          <w:szCs w:val="32"/>
          <w:highlight w:val="none"/>
        </w:rPr>
        <w:t>排水户</w:t>
      </w:r>
      <w:r>
        <w:rPr>
          <w:rFonts w:hint="eastAsia"/>
          <w:color w:val="auto"/>
          <w:szCs w:val="32"/>
          <w:highlight w:val="none"/>
        </w:rPr>
        <w:t>是否</w:t>
      </w:r>
      <w:r>
        <w:rPr>
          <w:color w:val="auto"/>
          <w:szCs w:val="32"/>
          <w:highlight w:val="none"/>
        </w:rPr>
        <w:t>发生</w:t>
      </w:r>
      <w:r>
        <w:rPr>
          <w:rFonts w:hint="eastAsia"/>
          <w:color w:val="auto"/>
          <w:szCs w:val="32"/>
          <w:highlight w:val="none"/>
        </w:rPr>
        <w:t>违法排水行为，依法依规实施信用奖惩。</w:t>
      </w:r>
    </w:p>
    <w:p w14:paraId="0A59073A">
      <w:pPr>
        <w:spacing w:line="560" w:lineRule="exact"/>
        <w:ind w:firstLine="640" w:firstLineChars="200"/>
        <w:rPr>
          <w:color w:val="000000" w:themeColor="text1"/>
          <w:szCs w:val="32"/>
          <w:highlight w:val="none"/>
          <w14:textFill>
            <w14:solidFill>
              <w14:schemeClr w14:val="tx1"/>
            </w14:solidFill>
          </w14:textFill>
        </w:rPr>
      </w:pPr>
      <w:r>
        <w:rPr>
          <w:rFonts w:hint="eastAsia"/>
          <w:color w:val="auto"/>
          <w:szCs w:val="32"/>
          <w:highlight w:val="none"/>
          <w:lang w:eastAsia="zh-CN"/>
        </w:rPr>
        <w:t>（</w:t>
      </w:r>
      <w:r>
        <w:rPr>
          <w:rFonts w:hint="eastAsia"/>
          <w:color w:val="auto"/>
          <w:szCs w:val="32"/>
          <w:highlight w:val="none"/>
          <w:lang w:val="en-US" w:eastAsia="zh-CN"/>
        </w:rPr>
        <w:t>4</w:t>
      </w:r>
      <w:r>
        <w:rPr>
          <w:rFonts w:hint="eastAsia"/>
          <w:color w:val="auto"/>
          <w:szCs w:val="32"/>
          <w:highlight w:val="none"/>
          <w:lang w:eastAsia="zh-CN"/>
        </w:rPr>
        <w:t>）</w:t>
      </w:r>
      <w:r>
        <w:rPr>
          <w:color w:val="000000" w:themeColor="text1"/>
          <w:szCs w:val="32"/>
          <w:highlight w:val="none"/>
          <w14:textFill>
            <w14:solidFill>
              <w14:schemeClr w14:val="tx1"/>
            </w14:solidFill>
          </w14:textFill>
        </w:rPr>
        <w:t>区水务行政主管部门应当审核排水户基本信息，核准条件后，作出是否同意发证的决定，并在承诺期限内回复申请人。行政决定书样板详见附件3.3，在核发排水许可证的同时，</w:t>
      </w:r>
      <w:r>
        <w:rPr>
          <w:rFonts w:hint="eastAsia"/>
          <w:color w:val="000000" w:themeColor="text1"/>
          <w:szCs w:val="32"/>
          <w:highlight w:val="none"/>
          <w14:textFill>
            <w14:solidFill>
              <w14:schemeClr w14:val="tx1"/>
            </w14:solidFill>
          </w14:textFill>
        </w:rPr>
        <w:t>可委托相关单位</w:t>
      </w:r>
      <w:r>
        <w:rPr>
          <w:color w:val="000000" w:themeColor="text1"/>
          <w:szCs w:val="32"/>
          <w:highlight w:val="none"/>
          <w14:textFill>
            <w14:solidFill>
              <w14:schemeClr w14:val="tx1"/>
            </w14:solidFill>
          </w14:textFill>
        </w:rPr>
        <w:t>发放水质检测井标识牌，要求排水户分别在雨水检测井和污水检测井安装水质检测井标识牌。标识牌样板详见附件3.4。排水许可证样式详见3.5</w:t>
      </w:r>
      <w:r>
        <w:rPr>
          <w:rFonts w:hint="eastAsia"/>
          <w:color w:val="000000" w:themeColor="text1"/>
          <w:szCs w:val="32"/>
          <w:highlight w:val="none"/>
          <w14:textFill>
            <w14:solidFill>
              <w14:schemeClr w14:val="tx1"/>
            </w14:solidFill>
          </w14:textFill>
        </w:rPr>
        <w:t>。</w:t>
      </w:r>
    </w:p>
    <w:p w14:paraId="7CB18351">
      <w:pPr>
        <w:tabs>
          <w:tab w:val="left" w:pos="0"/>
        </w:tabs>
        <w:spacing w:line="560" w:lineRule="exact"/>
        <w:ind w:firstLine="630" w:firstLineChars="196"/>
        <w:outlineLvl w:val="2"/>
        <w:rPr>
          <w:b/>
          <w:szCs w:val="32"/>
        </w:rPr>
      </w:pPr>
      <w:r>
        <w:rPr>
          <w:b/>
          <w:szCs w:val="32"/>
        </w:rPr>
        <w:t>5.核准条件</w:t>
      </w:r>
    </w:p>
    <w:p w14:paraId="6F3F53BE">
      <w:pPr>
        <w:spacing w:line="560" w:lineRule="exact"/>
        <w:ind w:firstLine="640" w:firstLineChars="200"/>
        <w:rPr>
          <w:szCs w:val="32"/>
        </w:rPr>
      </w:pPr>
      <w:r>
        <w:rPr>
          <w:szCs w:val="32"/>
        </w:rPr>
        <w:t>各区水务行政主管部门应当依法进行审查。符合下列条件的，应当同意核发五年期的排水许可证：</w:t>
      </w:r>
    </w:p>
    <w:p w14:paraId="15F79DDE">
      <w:pPr>
        <w:spacing w:line="560" w:lineRule="exact"/>
        <w:ind w:firstLine="640" w:firstLineChars="200"/>
        <w:rPr>
          <w:szCs w:val="32"/>
        </w:rPr>
      </w:pPr>
      <w:r>
        <w:rPr>
          <w:szCs w:val="32"/>
        </w:rPr>
        <w:t>（1）污水排放口的设置符合排水与污水处理规划的要求，排水设施按照雨污分流体制建设，且排水设施接驳验收合格</w:t>
      </w:r>
      <w:r>
        <w:rPr>
          <w:rFonts w:hint="eastAsia"/>
          <w:szCs w:val="32"/>
        </w:rPr>
        <w:t>。</w:t>
      </w:r>
    </w:p>
    <w:p w14:paraId="05E4176C">
      <w:pPr>
        <w:spacing w:line="560" w:lineRule="exact"/>
        <w:ind w:firstLine="640" w:firstLineChars="200"/>
        <w:rPr>
          <w:szCs w:val="32"/>
        </w:rPr>
      </w:pPr>
      <w:r>
        <w:rPr>
          <w:szCs w:val="32"/>
        </w:rPr>
        <w:t>（2）承诺排放水质符合国家或者地方的污水排入城镇下水道水质标准等有关标准</w:t>
      </w:r>
      <w:r>
        <w:rPr>
          <w:rFonts w:hint="eastAsia"/>
          <w:szCs w:val="32"/>
        </w:rPr>
        <w:t>。</w:t>
      </w:r>
    </w:p>
    <w:p w14:paraId="2DE54B0F">
      <w:pPr>
        <w:spacing w:line="560" w:lineRule="exact"/>
        <w:ind w:firstLine="640" w:firstLineChars="200"/>
        <w:rPr>
          <w:szCs w:val="32"/>
        </w:rPr>
      </w:pPr>
      <w:r>
        <w:rPr>
          <w:szCs w:val="32"/>
        </w:rPr>
        <w:t>（3）按规定建设污水预处理设施、雨污水质检测井符合相关规范和技术要求</w:t>
      </w:r>
      <w:r>
        <w:rPr>
          <w:rFonts w:hint="eastAsia"/>
          <w:szCs w:val="32"/>
        </w:rPr>
        <w:t>。</w:t>
      </w:r>
    </w:p>
    <w:p w14:paraId="5478796F">
      <w:pPr>
        <w:spacing w:line="560" w:lineRule="exact"/>
        <w:ind w:firstLine="640" w:firstLineChars="200"/>
        <w:rPr>
          <w:szCs w:val="32"/>
        </w:rPr>
      </w:pPr>
      <w:r>
        <w:rPr>
          <w:szCs w:val="32"/>
        </w:rPr>
        <w:t>（4）按照国家有关规定在排放口设置便于采样和水量计量的专用检测井和计量设备；列入重点排污单位名录的排水户应安装主要水污染物排放自动监测设备</w:t>
      </w:r>
      <w:r>
        <w:rPr>
          <w:rFonts w:hint="eastAsia"/>
          <w:szCs w:val="32"/>
        </w:rPr>
        <w:t>。</w:t>
      </w:r>
    </w:p>
    <w:p w14:paraId="3685EF8F">
      <w:pPr>
        <w:spacing w:line="560" w:lineRule="exact"/>
        <w:ind w:firstLine="627" w:firstLineChars="196"/>
        <w:rPr>
          <w:szCs w:val="32"/>
        </w:rPr>
      </w:pPr>
      <w:r>
        <w:rPr>
          <w:szCs w:val="32"/>
        </w:rPr>
        <w:t>（5）法律、法规规定的其他条件。</w:t>
      </w:r>
    </w:p>
    <w:p w14:paraId="3D2EB288">
      <w:pPr>
        <w:tabs>
          <w:tab w:val="left" w:pos="0"/>
        </w:tabs>
        <w:spacing w:line="560" w:lineRule="exact"/>
        <w:ind w:firstLine="630" w:firstLineChars="196"/>
        <w:outlineLvl w:val="2"/>
        <w:rPr>
          <w:rFonts w:hint="eastAsia"/>
          <w:b/>
          <w:szCs w:val="32"/>
          <w:highlight w:val="none"/>
          <w:lang w:val="en-US" w:eastAsia="zh-CN"/>
        </w:rPr>
      </w:pPr>
      <w:r>
        <w:rPr>
          <w:rFonts w:hint="eastAsia"/>
          <w:b/>
          <w:szCs w:val="32"/>
          <w:highlight w:val="none"/>
          <w:lang w:val="en-US" w:eastAsia="zh-CN"/>
        </w:rPr>
        <w:t>6.优化营商环境情况</w:t>
      </w:r>
    </w:p>
    <w:p w14:paraId="614F361F">
      <w:pPr>
        <w:spacing w:line="560" w:lineRule="exact"/>
        <w:ind w:firstLine="640" w:firstLineChars="200"/>
        <w:rPr>
          <w:szCs w:val="32"/>
          <w:highlight w:val="none"/>
        </w:rPr>
      </w:pPr>
      <w:r>
        <w:rPr>
          <w:szCs w:val="32"/>
          <w:highlight w:val="none"/>
        </w:rPr>
        <w:t>（</w:t>
      </w:r>
      <w:r>
        <w:rPr>
          <w:rFonts w:hint="eastAsia"/>
          <w:szCs w:val="32"/>
          <w:highlight w:val="none"/>
          <w:lang w:val="en-US" w:eastAsia="zh-CN"/>
        </w:rPr>
        <w:t>1</w:t>
      </w:r>
      <w:r>
        <w:rPr>
          <w:szCs w:val="32"/>
          <w:highlight w:val="none"/>
        </w:rPr>
        <w:t>）</w:t>
      </w:r>
      <w:r>
        <w:rPr>
          <w:rFonts w:hint="eastAsia"/>
          <w:szCs w:val="32"/>
          <w:highlight w:val="none"/>
        </w:rPr>
        <w:t>鼓励优化营商环境改革，提倡</w:t>
      </w:r>
      <w:r>
        <w:rPr>
          <w:rFonts w:hint="eastAsia"/>
          <w:szCs w:val="32"/>
          <w:highlight w:val="none"/>
          <w:lang w:eastAsia="zh-CN"/>
        </w:rPr>
        <w:t>“</w:t>
      </w:r>
      <w:r>
        <w:rPr>
          <w:rFonts w:hint="eastAsia"/>
          <w:szCs w:val="32"/>
          <w:highlight w:val="none"/>
        </w:rPr>
        <w:t>零申请、秒办</w:t>
      </w:r>
      <w:r>
        <w:rPr>
          <w:rFonts w:hint="eastAsia"/>
          <w:szCs w:val="32"/>
          <w:highlight w:val="none"/>
          <w:lang w:eastAsia="zh-CN"/>
        </w:rPr>
        <w:t>、</w:t>
      </w:r>
      <w:r>
        <w:rPr>
          <w:rFonts w:hint="eastAsia"/>
          <w:szCs w:val="32"/>
          <w:highlight w:val="none"/>
          <w:lang w:val="en-US" w:eastAsia="zh-CN"/>
        </w:rPr>
        <w:t>合并一件事</w:t>
      </w:r>
      <w:r>
        <w:rPr>
          <w:rFonts w:hint="eastAsia"/>
          <w:szCs w:val="32"/>
          <w:highlight w:val="none"/>
          <w:lang w:eastAsia="zh-CN"/>
        </w:rPr>
        <w:t>”</w:t>
      </w:r>
      <w:r>
        <w:rPr>
          <w:rFonts w:hint="eastAsia"/>
          <w:szCs w:val="32"/>
          <w:highlight w:val="none"/>
        </w:rPr>
        <w:t>，</w:t>
      </w:r>
      <w:r>
        <w:rPr>
          <w:szCs w:val="32"/>
          <w:highlight w:val="none"/>
        </w:rPr>
        <w:t>鼓励各区水务行政主管部门对申办公共排水设施接驳核准的工业、餐饮、医疗等活动的企业事业单位、个体工商户，符合</w:t>
      </w:r>
      <w:r>
        <w:rPr>
          <w:rFonts w:hint="eastAsia"/>
          <w:szCs w:val="32"/>
          <w:highlight w:val="none"/>
        </w:rPr>
        <w:t>排水许可核发</w:t>
      </w:r>
      <w:r>
        <w:rPr>
          <w:szCs w:val="32"/>
          <w:highlight w:val="none"/>
        </w:rPr>
        <w:t>条件的，</w:t>
      </w:r>
      <w:r>
        <w:rPr>
          <w:rFonts w:hint="eastAsia"/>
          <w:szCs w:val="32"/>
          <w:highlight w:val="none"/>
        </w:rPr>
        <w:t>在接驳核准现场核查通过时</w:t>
      </w:r>
      <w:r>
        <w:rPr>
          <w:szCs w:val="32"/>
          <w:highlight w:val="none"/>
        </w:rPr>
        <w:t>，可同时核发排水许可证，无需</w:t>
      </w:r>
      <w:r>
        <w:rPr>
          <w:rFonts w:hint="eastAsia"/>
          <w:szCs w:val="32"/>
          <w:highlight w:val="none"/>
        </w:rPr>
        <w:t>排水户</w:t>
      </w:r>
      <w:r>
        <w:rPr>
          <w:szCs w:val="32"/>
          <w:highlight w:val="none"/>
        </w:rPr>
        <w:t>另行申办排水许可证。</w:t>
      </w:r>
    </w:p>
    <w:p w14:paraId="7DF53A44">
      <w:pPr>
        <w:spacing w:line="560" w:lineRule="exact"/>
        <w:ind w:firstLine="640" w:firstLineChars="200"/>
        <w:rPr>
          <w:szCs w:val="32"/>
          <w:highlight w:val="none"/>
        </w:rPr>
      </w:pPr>
      <w:r>
        <w:rPr>
          <w:szCs w:val="32"/>
          <w:highlight w:val="none"/>
        </w:rPr>
        <w:t>（</w:t>
      </w:r>
      <w:r>
        <w:rPr>
          <w:rFonts w:hint="eastAsia"/>
          <w:szCs w:val="32"/>
          <w:highlight w:val="none"/>
          <w:lang w:val="en-US" w:eastAsia="zh-CN"/>
        </w:rPr>
        <w:t>2</w:t>
      </w:r>
      <w:r>
        <w:rPr>
          <w:szCs w:val="32"/>
          <w:highlight w:val="none"/>
        </w:rPr>
        <w:t>）</w:t>
      </w:r>
      <w:r>
        <w:rPr>
          <w:rFonts w:hint="eastAsia"/>
          <w:szCs w:val="32"/>
          <w:highlight w:val="none"/>
        </w:rPr>
        <w:t>鼓励优化营商环境改革，提倡</w:t>
      </w:r>
      <w:r>
        <w:rPr>
          <w:rFonts w:hint="eastAsia"/>
          <w:szCs w:val="32"/>
          <w:highlight w:val="none"/>
          <w:lang w:eastAsia="zh-CN"/>
        </w:rPr>
        <w:t>“</w:t>
      </w:r>
      <w:r>
        <w:rPr>
          <w:rFonts w:hint="eastAsia"/>
          <w:szCs w:val="32"/>
          <w:highlight w:val="none"/>
        </w:rPr>
        <w:t>上</w:t>
      </w:r>
      <w:r>
        <w:rPr>
          <w:szCs w:val="32"/>
          <w:highlight w:val="none"/>
        </w:rPr>
        <w:t>门</w:t>
      </w:r>
      <w:r>
        <w:rPr>
          <w:rFonts w:hint="eastAsia"/>
          <w:szCs w:val="32"/>
          <w:highlight w:val="none"/>
        </w:rPr>
        <w:t>服务</w:t>
      </w:r>
      <w:r>
        <w:rPr>
          <w:rFonts w:hint="eastAsia"/>
          <w:szCs w:val="32"/>
          <w:highlight w:val="none"/>
          <w:lang w:eastAsia="zh-CN"/>
        </w:rPr>
        <w:t>”</w:t>
      </w:r>
      <w:r>
        <w:rPr>
          <w:rFonts w:hint="eastAsia"/>
          <w:szCs w:val="32"/>
          <w:highlight w:val="none"/>
        </w:rPr>
        <w:t>，</w:t>
      </w:r>
      <w:r>
        <w:rPr>
          <w:szCs w:val="32"/>
          <w:highlight w:val="none"/>
        </w:rPr>
        <w:t>鼓励各区水务行政主管部门组织公共排水设施维护运营单位，主动上门，对</w:t>
      </w:r>
      <w:r>
        <w:rPr>
          <w:rFonts w:hint="eastAsia"/>
          <w:b w:val="0"/>
          <w:bCs w:val="0"/>
          <w:strike w:val="0"/>
          <w:dstrike w:val="0"/>
          <w:szCs w:val="32"/>
          <w:highlight w:val="none"/>
          <w:lang w:val="en-US" w:eastAsia="zh-CN"/>
        </w:rPr>
        <w:t>一般</w:t>
      </w:r>
      <w:r>
        <w:rPr>
          <w:szCs w:val="32"/>
          <w:highlight w:val="none"/>
        </w:rPr>
        <w:t>排水户现场提供排水许可证核发服务，符合</w:t>
      </w:r>
      <w:r>
        <w:rPr>
          <w:rFonts w:hint="eastAsia"/>
          <w:szCs w:val="32"/>
          <w:highlight w:val="none"/>
        </w:rPr>
        <w:t>排水许可核发</w:t>
      </w:r>
      <w:r>
        <w:rPr>
          <w:szCs w:val="32"/>
          <w:highlight w:val="none"/>
        </w:rPr>
        <w:t>条件的，可直接核发排水许可证</w:t>
      </w:r>
      <w:r>
        <w:rPr>
          <w:rFonts w:hint="eastAsia"/>
          <w:szCs w:val="32"/>
          <w:highlight w:val="none"/>
        </w:rPr>
        <w:t>；</w:t>
      </w:r>
      <w:r>
        <w:rPr>
          <w:szCs w:val="32"/>
          <w:highlight w:val="none"/>
        </w:rPr>
        <w:t>公共排水设施维护运营单位</w:t>
      </w:r>
      <w:r>
        <w:rPr>
          <w:rFonts w:hint="eastAsia"/>
          <w:szCs w:val="32"/>
          <w:highlight w:val="none"/>
        </w:rPr>
        <w:t>配合开展现场勘察、协助排水户制作排水管网示意图等</w:t>
      </w:r>
      <w:r>
        <w:rPr>
          <w:szCs w:val="32"/>
          <w:highlight w:val="none"/>
        </w:rPr>
        <w:t>。</w:t>
      </w:r>
    </w:p>
    <w:p w14:paraId="1FEB03DA">
      <w:pPr>
        <w:pStyle w:val="3"/>
        <w:rPr>
          <w:highlight w:val="none"/>
        </w:rPr>
      </w:pPr>
      <w:r>
        <w:rPr>
          <w:rFonts w:hint="eastAsia"/>
          <w:b w:val="0"/>
          <w:bCs w:val="0"/>
          <w:strike w:val="0"/>
          <w:dstrike w:val="0"/>
          <w:szCs w:val="32"/>
          <w:highlight w:val="none"/>
          <w:lang w:val="en-US" w:eastAsia="zh-CN"/>
        </w:rPr>
        <w:t>一般</w:t>
      </w:r>
      <w:r>
        <w:rPr>
          <w:highlight w:val="none"/>
        </w:rPr>
        <w:t>排水户包括：</w:t>
      </w:r>
    </w:p>
    <w:p w14:paraId="692B7DE3">
      <w:pPr>
        <w:pStyle w:val="3"/>
        <w:rPr>
          <w:highlight w:val="none"/>
        </w:rPr>
      </w:pPr>
      <w:r>
        <w:rPr>
          <w:rFonts w:hint="eastAsia"/>
          <w:highlight w:val="none"/>
          <w:lang w:val="en-US" w:eastAsia="zh-CN"/>
        </w:rPr>
        <w:t>①</w:t>
      </w:r>
      <w:r>
        <w:rPr>
          <w:highlight w:val="none"/>
        </w:rPr>
        <w:t>从事工业活动，仅向公共排水设施排放生活污水的</w:t>
      </w:r>
      <w:r>
        <w:rPr>
          <w:rFonts w:hint="eastAsia"/>
          <w:highlight w:val="none"/>
        </w:rPr>
        <w:t>。</w:t>
      </w:r>
    </w:p>
    <w:p w14:paraId="753B81A2">
      <w:pPr>
        <w:pStyle w:val="3"/>
        <w:rPr>
          <w:highlight w:val="none"/>
        </w:rPr>
      </w:pPr>
      <w:r>
        <w:rPr>
          <w:rFonts w:hint="eastAsia"/>
          <w:highlight w:val="none"/>
          <w:lang w:val="en-US" w:eastAsia="zh-CN"/>
        </w:rPr>
        <w:t>②</w:t>
      </w:r>
      <w:r>
        <w:rPr>
          <w:highlight w:val="none"/>
        </w:rPr>
        <w:t>从事餐饮活动，经营场所面积200平方米以下且月均用水量480立方米以下的</w:t>
      </w:r>
      <w:r>
        <w:rPr>
          <w:rFonts w:hint="eastAsia"/>
          <w:highlight w:val="none"/>
        </w:rPr>
        <w:t>。</w:t>
      </w:r>
    </w:p>
    <w:p w14:paraId="57FC9BDD">
      <w:pPr>
        <w:pStyle w:val="3"/>
        <w:rPr>
          <w:highlight w:val="none"/>
        </w:rPr>
      </w:pPr>
      <w:r>
        <w:rPr>
          <w:rFonts w:hint="eastAsia"/>
          <w:highlight w:val="none"/>
          <w:lang w:val="en-US" w:eastAsia="zh-CN"/>
        </w:rPr>
        <w:t>③</w:t>
      </w:r>
      <w:r>
        <w:rPr>
          <w:highlight w:val="none"/>
        </w:rPr>
        <w:t>门诊部、诊所、卫生所、社区卫生服务中心等。</w:t>
      </w:r>
    </w:p>
    <w:p w14:paraId="42CFB078">
      <w:pPr>
        <w:spacing w:line="560" w:lineRule="exact"/>
        <w:ind w:firstLine="630" w:firstLineChars="196"/>
        <w:outlineLvl w:val="1"/>
        <w:rPr>
          <w:rFonts w:eastAsia="楷体_GB2312"/>
          <w:b/>
          <w:szCs w:val="32"/>
        </w:rPr>
      </w:pPr>
      <w:r>
        <w:rPr>
          <w:rFonts w:eastAsia="楷体_GB2312"/>
          <w:b/>
          <w:szCs w:val="32"/>
        </w:rPr>
        <w:t>（二）施工排水许可证核发</w:t>
      </w:r>
    </w:p>
    <w:p w14:paraId="0EC95A9F">
      <w:pPr>
        <w:spacing w:line="560" w:lineRule="exact"/>
        <w:ind w:firstLine="630" w:firstLineChars="196"/>
        <w:outlineLvl w:val="2"/>
        <w:rPr>
          <w:b/>
          <w:szCs w:val="32"/>
        </w:rPr>
      </w:pPr>
      <w:r>
        <w:rPr>
          <w:b/>
          <w:szCs w:val="32"/>
        </w:rPr>
        <w:t>1.办理对象</w:t>
      </w:r>
    </w:p>
    <w:p w14:paraId="35808FF3">
      <w:pPr>
        <w:spacing w:line="560" w:lineRule="exact"/>
        <w:ind w:firstLine="640" w:firstLineChars="200"/>
        <w:rPr>
          <w:szCs w:val="32"/>
        </w:rPr>
      </w:pPr>
      <w:r>
        <w:rPr>
          <w:szCs w:val="32"/>
        </w:rPr>
        <w:t>在公共排水管网覆盖地区，因施工作业（社会投资简易低风险工程建设项目除外）需要向公共排水设施排水的。建设单位应当向区水务行政主管部门提出施工排水许可申请。</w:t>
      </w:r>
    </w:p>
    <w:p w14:paraId="78EF7F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pPr>
      <w:r>
        <w:rPr>
          <w:rFonts w:hint="eastAsia"/>
          <w:szCs w:val="32"/>
        </w:rPr>
        <w:t>全市公共排水管网覆盖地区范围内的</w:t>
      </w:r>
      <w:r>
        <w:rPr>
          <w:szCs w:val="32"/>
        </w:rPr>
        <w:t>社会投资简易低风险工程建设项目</w:t>
      </w:r>
      <w:r>
        <w:rPr>
          <w:rFonts w:hint="eastAsia"/>
          <w:szCs w:val="32"/>
        </w:rPr>
        <w:t>，免予办理</w:t>
      </w:r>
      <w:r>
        <w:rPr>
          <w:szCs w:val="32"/>
        </w:rPr>
        <w:t>施工排水许可</w:t>
      </w:r>
      <w:r>
        <w:rPr>
          <w:rFonts w:hint="eastAsia"/>
          <w:szCs w:val="32"/>
        </w:rPr>
        <w:t>证</w:t>
      </w:r>
      <w:r>
        <w:rPr>
          <w:szCs w:val="32"/>
        </w:rPr>
        <w:t>。</w:t>
      </w:r>
    </w:p>
    <w:p w14:paraId="16674444">
      <w:pPr>
        <w:spacing w:line="560" w:lineRule="exact"/>
        <w:ind w:firstLine="630" w:firstLineChars="196"/>
        <w:outlineLvl w:val="2"/>
        <w:rPr>
          <w:b/>
          <w:szCs w:val="32"/>
        </w:rPr>
      </w:pPr>
      <w:r>
        <w:rPr>
          <w:b/>
          <w:szCs w:val="32"/>
        </w:rPr>
        <w:t>2.所需材料</w:t>
      </w:r>
    </w:p>
    <w:p w14:paraId="52DB8D4C">
      <w:pPr>
        <w:widowControl/>
        <w:spacing w:line="560" w:lineRule="exact"/>
        <w:ind w:firstLine="640" w:firstLineChars="200"/>
        <w:rPr>
          <w:szCs w:val="32"/>
        </w:rPr>
      </w:pPr>
      <w:r>
        <w:rPr>
          <w:szCs w:val="32"/>
        </w:rPr>
        <w:t>（1）施工排水许可申请表，申请表详见附件3.1</w:t>
      </w:r>
      <w:r>
        <w:rPr>
          <w:rFonts w:hint="eastAsia"/>
          <w:szCs w:val="32"/>
        </w:rPr>
        <w:t>。</w:t>
      </w:r>
    </w:p>
    <w:p w14:paraId="792F33F4">
      <w:pPr>
        <w:widowControl/>
        <w:spacing w:line="560" w:lineRule="exact"/>
        <w:ind w:firstLine="640" w:firstLineChars="200"/>
        <w:rPr>
          <w:szCs w:val="32"/>
        </w:rPr>
      </w:pPr>
      <w:r>
        <w:rPr>
          <w:szCs w:val="32"/>
        </w:rPr>
        <w:t>（2）建设项目施工排水方案及图纸。施工排水方案包括排水总平面示意图，化粪池、隔油池、沉淀池等预处理设施的平面图和剖面图等。排水总平面示意图应当标示施工场地各种设施的设置位置、流向，与公共排水设施接驳的示意，排水边沟、管道的尺寸、长度，检查井规格等，并且标明建设项目用地红线、现状市政道路边线、人行道边线等</w:t>
      </w:r>
      <w:r>
        <w:rPr>
          <w:rFonts w:hint="eastAsia"/>
          <w:szCs w:val="32"/>
        </w:rPr>
        <w:t>。</w:t>
      </w:r>
    </w:p>
    <w:p w14:paraId="094A6F75">
      <w:pPr>
        <w:widowControl/>
        <w:spacing w:line="560" w:lineRule="exact"/>
        <w:ind w:firstLine="640" w:firstLineChars="200"/>
        <w:rPr>
          <w:szCs w:val="32"/>
        </w:rPr>
      </w:pPr>
      <w:r>
        <w:rPr>
          <w:szCs w:val="32"/>
        </w:rPr>
        <w:t>（3）排水水质合格承诺书，参考附件3.2</w:t>
      </w:r>
      <w:r>
        <w:rPr>
          <w:rFonts w:hint="eastAsia"/>
          <w:szCs w:val="32"/>
        </w:rPr>
        <w:t>。</w:t>
      </w:r>
    </w:p>
    <w:p w14:paraId="58A32281">
      <w:pPr>
        <w:widowControl/>
        <w:spacing w:line="560" w:lineRule="exact"/>
        <w:ind w:firstLine="640" w:firstLineChars="200"/>
        <w:rPr>
          <w:szCs w:val="32"/>
        </w:rPr>
      </w:pPr>
      <w:r>
        <w:rPr>
          <w:szCs w:val="32"/>
        </w:rPr>
        <w:t>（4）项目代码回执。</w:t>
      </w:r>
    </w:p>
    <w:p w14:paraId="4B89DBB2">
      <w:pPr>
        <w:spacing w:line="560" w:lineRule="exact"/>
        <w:ind w:firstLine="630" w:firstLineChars="196"/>
        <w:outlineLvl w:val="2"/>
        <w:rPr>
          <w:b/>
          <w:szCs w:val="32"/>
        </w:rPr>
      </w:pPr>
      <w:r>
        <w:rPr>
          <w:b/>
          <w:szCs w:val="32"/>
        </w:rPr>
        <w:t>3.办理期限</w:t>
      </w:r>
    </w:p>
    <w:p w14:paraId="23088C69">
      <w:pPr>
        <w:spacing w:line="560" w:lineRule="exact"/>
        <w:ind w:firstLine="640" w:firstLineChars="200"/>
        <w:rPr>
          <w:szCs w:val="32"/>
        </w:rPr>
      </w:pPr>
      <w:r>
        <w:rPr>
          <w:szCs w:val="32"/>
        </w:rPr>
        <w:t>施工排水许可证核发由区水务行政主管部门负责办理，办理法定期限为8个工作日，</w:t>
      </w:r>
      <w:r>
        <w:t>政府投资类工程建设项目的</w:t>
      </w:r>
      <w:r>
        <w:rPr>
          <w:szCs w:val="32"/>
        </w:rPr>
        <w:t>承诺期限为8个工作日，</w:t>
      </w:r>
      <w:r>
        <w:t>社会投资类工程建设项目的</w:t>
      </w:r>
      <w:r>
        <w:rPr>
          <w:szCs w:val="32"/>
        </w:rPr>
        <w:t>承诺期限为6个工作日。</w:t>
      </w:r>
    </w:p>
    <w:p w14:paraId="32E4F1D2">
      <w:pPr>
        <w:spacing w:line="560" w:lineRule="exact"/>
        <w:ind w:firstLine="640" w:firstLineChars="200"/>
        <w:rPr>
          <w:szCs w:val="32"/>
        </w:rPr>
      </w:pPr>
      <w:r>
        <w:rPr>
          <w:szCs w:val="32"/>
        </w:rPr>
        <w:t>各区可结合工作实际，进一步缩减承诺时限。</w:t>
      </w:r>
    </w:p>
    <w:p w14:paraId="53409318">
      <w:pPr>
        <w:spacing w:line="560" w:lineRule="exact"/>
        <w:ind w:firstLine="630" w:firstLineChars="196"/>
        <w:outlineLvl w:val="2"/>
        <w:rPr>
          <w:b/>
          <w:szCs w:val="32"/>
        </w:rPr>
      </w:pPr>
      <w:r>
        <w:rPr>
          <w:b/>
          <w:szCs w:val="32"/>
        </w:rPr>
        <w:t>4.办理程序</w:t>
      </w:r>
    </w:p>
    <w:p w14:paraId="2E1D8BF5">
      <w:pPr>
        <w:spacing w:line="560" w:lineRule="exact"/>
        <w:ind w:firstLine="640" w:firstLineChars="200"/>
        <w:rPr>
          <w:szCs w:val="32"/>
        </w:rPr>
      </w:pPr>
      <w:r>
        <w:rPr>
          <w:szCs w:val="32"/>
        </w:rPr>
        <w:t>（1）各区水务行政主管部门在受理申请1个工作日内，应征求公共排水设施维护运营单位的意见</w:t>
      </w:r>
      <w:r>
        <w:rPr>
          <w:rFonts w:hint="eastAsia"/>
          <w:szCs w:val="32"/>
        </w:rPr>
        <w:t>。</w:t>
      </w:r>
    </w:p>
    <w:p w14:paraId="2C0C72B7">
      <w:pPr>
        <w:spacing w:line="560" w:lineRule="exact"/>
        <w:ind w:firstLine="640" w:firstLineChars="200"/>
        <w:rPr>
          <w:szCs w:val="32"/>
        </w:rPr>
      </w:pPr>
      <w:r>
        <w:rPr>
          <w:szCs w:val="32"/>
        </w:rPr>
        <w:t>（2）公共排水设施维护运营单位在接到征求意见4个工作日（社会投资类提前至3个工作日）内，</w:t>
      </w:r>
      <w:r>
        <w:rPr>
          <w:rFonts w:hint="default"/>
          <w:szCs w:val="32"/>
          <w:highlight w:val="none"/>
        </w:rPr>
        <w:t>各区可结合实际工作，进一步压缩工作时限，</w:t>
      </w:r>
      <w:r>
        <w:rPr>
          <w:szCs w:val="32"/>
        </w:rPr>
        <w:t>应当综合考量公共排水管网承载量、现场核查工地排水设施</w:t>
      </w:r>
      <w:r>
        <w:rPr>
          <w:rFonts w:hint="eastAsia"/>
          <w:szCs w:val="32"/>
        </w:rPr>
        <w:t>、</w:t>
      </w:r>
      <w:r>
        <w:rPr>
          <w:szCs w:val="32"/>
        </w:rPr>
        <w:t>预处理设施</w:t>
      </w:r>
      <w:r>
        <w:rPr>
          <w:rFonts w:hint="eastAsia"/>
          <w:szCs w:val="32"/>
        </w:rPr>
        <w:t>的</w:t>
      </w:r>
      <w:r>
        <w:rPr>
          <w:szCs w:val="32"/>
        </w:rPr>
        <w:t>建设情况后，提出施工工地排水接驳意见，回复区水务行政主管部门，意见样板参考附件3.6</w:t>
      </w:r>
      <w:r>
        <w:rPr>
          <w:rFonts w:hint="eastAsia"/>
          <w:szCs w:val="32"/>
        </w:rPr>
        <w:t>。</w:t>
      </w:r>
    </w:p>
    <w:p w14:paraId="56BCA03B">
      <w:pPr>
        <w:spacing w:line="560" w:lineRule="exact"/>
        <w:ind w:firstLine="640" w:firstLineChars="200"/>
        <w:rPr>
          <w:szCs w:val="32"/>
        </w:rPr>
      </w:pPr>
      <w:r>
        <w:rPr>
          <w:szCs w:val="32"/>
        </w:rPr>
        <w:t>（3）区水务行政主管部门应当审核建设单位基本信息，按照核准条件进行审核后，作出是否同意发证的决定，并在承诺期限内告知申请人。行政决定书样板详见附件3.6，施工排水许可证样式详见3.5。</w:t>
      </w:r>
    </w:p>
    <w:p w14:paraId="6462ACF1">
      <w:pPr>
        <w:spacing w:line="560" w:lineRule="exact"/>
        <w:ind w:firstLine="640" w:firstLineChars="200"/>
        <w:rPr>
          <w:rFonts w:eastAsia="仿宋"/>
          <w:szCs w:val="32"/>
        </w:rPr>
      </w:pPr>
      <w:r>
        <w:rPr>
          <w:szCs w:val="32"/>
        </w:rPr>
        <w:t>（4）区水务行政主管部门发放水质检测井标识牌，要求排水户分别在雨水检测井和污水检测井安装水质检测井标识牌，间接或直接排至河涌的，应在排水口设置施工排水口标识牌</w:t>
      </w:r>
      <w:r>
        <w:rPr>
          <w:rFonts w:eastAsia="仿宋"/>
          <w:szCs w:val="32"/>
        </w:rPr>
        <w:t>。</w:t>
      </w:r>
    </w:p>
    <w:p w14:paraId="57CC6173">
      <w:pPr>
        <w:tabs>
          <w:tab w:val="left" w:pos="0"/>
        </w:tabs>
        <w:spacing w:line="560" w:lineRule="exact"/>
        <w:ind w:firstLine="640"/>
        <w:outlineLvl w:val="2"/>
        <w:rPr>
          <w:rFonts w:eastAsia="华文楷体"/>
          <w:b/>
          <w:szCs w:val="32"/>
        </w:rPr>
      </w:pPr>
      <w:r>
        <w:rPr>
          <w:rFonts w:eastAsia="华文楷体"/>
          <w:b/>
          <w:szCs w:val="32"/>
        </w:rPr>
        <w:t>5.核准条件</w:t>
      </w:r>
    </w:p>
    <w:p w14:paraId="0BC0B8D7">
      <w:pPr>
        <w:spacing w:line="560" w:lineRule="exact"/>
        <w:ind w:firstLine="640" w:firstLineChars="200"/>
        <w:rPr>
          <w:szCs w:val="32"/>
        </w:rPr>
      </w:pPr>
      <w:r>
        <w:rPr>
          <w:szCs w:val="32"/>
        </w:rPr>
        <w:t>各区水务行政主管部门应当依法进行审查。符合下列条件的，应当同意为期不超过该工程施工期限的施工排水许可证。</w:t>
      </w:r>
    </w:p>
    <w:p w14:paraId="4DEF6301">
      <w:pPr>
        <w:spacing w:line="560" w:lineRule="exact"/>
        <w:ind w:firstLine="640" w:firstLineChars="200"/>
        <w:rPr>
          <w:szCs w:val="32"/>
        </w:rPr>
      </w:pPr>
      <w:r>
        <w:rPr>
          <w:szCs w:val="32"/>
        </w:rPr>
        <w:t>（1）排水设施按照雨污分流体制建设，且排水设施接驳符合要求</w:t>
      </w:r>
      <w:r>
        <w:rPr>
          <w:rFonts w:hint="eastAsia"/>
          <w:szCs w:val="32"/>
        </w:rPr>
        <w:t>。</w:t>
      </w:r>
    </w:p>
    <w:p w14:paraId="62C14583">
      <w:pPr>
        <w:spacing w:line="560" w:lineRule="exact"/>
        <w:ind w:firstLine="640" w:firstLineChars="200"/>
        <w:rPr>
          <w:szCs w:val="32"/>
        </w:rPr>
      </w:pPr>
      <w:r>
        <w:rPr>
          <w:szCs w:val="32"/>
        </w:rPr>
        <w:t>（2）按规定建设污水预处理设施、雨污水质检测井符合相关规范和技术要求</w:t>
      </w:r>
      <w:r>
        <w:rPr>
          <w:rFonts w:hint="eastAsia"/>
          <w:szCs w:val="32"/>
        </w:rPr>
        <w:t>。</w:t>
      </w:r>
    </w:p>
    <w:p w14:paraId="6881F56C">
      <w:pPr>
        <w:spacing w:line="560" w:lineRule="exact"/>
        <w:ind w:firstLine="640" w:firstLineChars="200"/>
        <w:rPr>
          <w:szCs w:val="32"/>
        </w:rPr>
      </w:pPr>
      <w:r>
        <w:rPr>
          <w:szCs w:val="32"/>
        </w:rPr>
        <w:t>（3）承诺排放水质符合国家或者地方的污水排入城镇下水道水质标准等有关标准。</w:t>
      </w:r>
    </w:p>
    <w:p w14:paraId="3C6E0CFE">
      <w:pPr>
        <w:tabs>
          <w:tab w:val="left" w:pos="0"/>
          <w:tab w:val="left" w:pos="860"/>
        </w:tabs>
        <w:spacing w:line="560" w:lineRule="exact"/>
        <w:ind w:firstLine="640" w:firstLineChars="200"/>
        <w:rPr>
          <w:rFonts w:ascii="仿宋_GB2312" w:hAnsi="仿宋_GB2312" w:eastAsia="仿宋_GB2312" w:cs="仿宋_GB2312"/>
          <w:bCs/>
          <w:color w:val="auto"/>
          <w:sz w:val="32"/>
          <w:szCs w:val="32"/>
        </w:rPr>
      </w:pPr>
      <w:r>
        <w:rPr>
          <w:szCs w:val="32"/>
        </w:rPr>
        <w:t>施工污水在满足《污水排入城镇下水道水质标准》</w:t>
      </w:r>
      <w:r>
        <w:rPr>
          <w:rFonts w:hint="eastAsia"/>
          <w:szCs w:val="32"/>
        </w:rPr>
        <w:t>（GB/T</w:t>
      </w:r>
      <w:r>
        <w:rPr>
          <w:rFonts w:hint="eastAsia"/>
          <w:szCs w:val="32"/>
          <w:lang w:val="en-US" w:eastAsia="zh-CN"/>
        </w:rPr>
        <w:t xml:space="preserve"> </w:t>
      </w:r>
      <w:r>
        <w:rPr>
          <w:rFonts w:hint="eastAsia"/>
          <w:szCs w:val="32"/>
        </w:rPr>
        <w:t>31962）</w:t>
      </w:r>
      <w:r>
        <w:rPr>
          <w:szCs w:val="32"/>
        </w:rPr>
        <w:t>的水质要求后方可向公共污水管网排放</w:t>
      </w:r>
      <w:r>
        <w:rPr>
          <w:rFonts w:hint="eastAsia"/>
          <w:szCs w:val="32"/>
          <w:lang w:eastAsia="zh-CN"/>
        </w:rPr>
        <w:t>。</w:t>
      </w:r>
      <w:r>
        <w:rPr>
          <w:bCs/>
          <w:kern w:val="0"/>
          <w:szCs w:val="32"/>
        </w:rPr>
        <w:t>在实行雨水、污水分流的区域，工地内的雨水或者地下水、工业生产产生的空调冷凝水、游泳池换水或者检修泄水、景观水体出水、温泉池排水可</w:t>
      </w:r>
      <w:r>
        <w:rPr>
          <w:bCs/>
          <w:szCs w:val="32"/>
        </w:rPr>
        <w:t>以</w:t>
      </w:r>
      <w:r>
        <w:rPr>
          <w:bCs/>
          <w:kern w:val="0"/>
          <w:szCs w:val="32"/>
        </w:rPr>
        <w:t>直接或经预处理后，</w:t>
      </w:r>
      <w:r>
        <w:rPr>
          <w:szCs w:val="32"/>
        </w:rPr>
        <w:t>水质指标达到《地表水环境质量标准》（GB</w:t>
      </w:r>
      <w:r>
        <w:rPr>
          <w:rFonts w:hint="eastAsia"/>
          <w:szCs w:val="32"/>
        </w:rPr>
        <w:t xml:space="preserve"> </w:t>
      </w:r>
      <w:r>
        <w:rPr>
          <w:szCs w:val="32"/>
        </w:rPr>
        <w:t>3838）中当地水域功能类别对应排放标准或以上的</w:t>
      </w:r>
      <w:r>
        <w:rPr>
          <w:bCs/>
          <w:kern w:val="0"/>
          <w:szCs w:val="32"/>
        </w:rPr>
        <w:t>，排放至雨水管网或者自然水体。</w:t>
      </w:r>
      <w:r>
        <w:rPr>
          <w:rFonts w:ascii="仿宋_GB2312" w:hAnsi="仿宋_GB2312" w:eastAsia="仿宋_GB2312" w:cs="仿宋_GB2312"/>
          <w:bCs/>
          <w:color w:val="auto"/>
          <w:sz w:val="32"/>
          <w:szCs w:val="32"/>
        </w:rPr>
        <w:t>暂未实行雨水、污水分流的区域，有施工条件且距离自然水体一百米范围内的，工地内的雨水或者地下水、工业生产产生的空调冷凝水、游泳池换水或者检修泄水、景观水体出水、温泉池排水可以根据实际情况，新建部分雨水管网，达标后排入自然水体；距离自然水体较远的，可以结合雨污分流改造，同步实施。</w:t>
      </w:r>
    </w:p>
    <w:p w14:paraId="18780640">
      <w:pPr>
        <w:spacing w:line="560" w:lineRule="exact"/>
        <w:ind w:firstLine="630" w:firstLineChars="196"/>
        <w:outlineLvl w:val="1"/>
        <w:rPr>
          <w:rFonts w:eastAsia="楷体_GB2312"/>
          <w:b/>
          <w:szCs w:val="32"/>
        </w:rPr>
      </w:pPr>
      <w:r>
        <w:rPr>
          <w:rFonts w:eastAsia="楷体_GB2312"/>
          <w:b/>
          <w:szCs w:val="32"/>
        </w:rPr>
        <w:t>（三）证后监管</w:t>
      </w:r>
    </w:p>
    <w:p w14:paraId="3512FB12">
      <w:pPr>
        <w:spacing w:line="560" w:lineRule="exact"/>
        <w:ind w:firstLine="640" w:firstLineChars="200"/>
        <w:rPr>
          <w:szCs w:val="32"/>
        </w:rPr>
      </w:pPr>
      <w:r>
        <w:rPr>
          <w:szCs w:val="32"/>
        </w:rPr>
        <w:t>按照</w:t>
      </w:r>
      <w:r>
        <w:rPr>
          <w:rFonts w:hint="eastAsia" w:ascii="仿宋_GB2312" w:hAnsi="仿宋_GB2312" w:cs="仿宋_GB2312"/>
          <w:szCs w:val="32"/>
          <w:lang w:eastAsia="zh-CN"/>
        </w:rPr>
        <w:t>“</w:t>
      </w:r>
      <w:r>
        <w:rPr>
          <w:rFonts w:hint="eastAsia" w:ascii="仿宋_GB2312" w:hAnsi="仿宋_GB2312" w:eastAsia="仿宋_GB2312" w:cs="仿宋_GB2312"/>
          <w:szCs w:val="32"/>
        </w:rPr>
        <w:t>谁审批、谁监管</w:t>
      </w:r>
      <w:r>
        <w:rPr>
          <w:rFonts w:hint="eastAsia" w:ascii="仿宋_GB2312" w:hAnsi="仿宋_GB2312" w:cs="仿宋_GB2312"/>
          <w:szCs w:val="32"/>
          <w:lang w:eastAsia="zh-CN"/>
        </w:rPr>
        <w:t>”“</w:t>
      </w:r>
      <w:r>
        <w:rPr>
          <w:rFonts w:hint="eastAsia" w:ascii="仿宋_GB2312" w:hAnsi="仿宋_GB2312" w:eastAsia="仿宋_GB2312" w:cs="仿宋_GB2312"/>
          <w:szCs w:val="32"/>
        </w:rPr>
        <w:t>谁主管、谁监管</w:t>
      </w:r>
      <w:r>
        <w:rPr>
          <w:rFonts w:hint="eastAsia" w:ascii="仿宋_GB2312" w:hAnsi="仿宋_GB2312" w:cs="仿宋_GB2312"/>
          <w:szCs w:val="32"/>
          <w:lang w:eastAsia="zh-CN"/>
        </w:rPr>
        <w:t>”</w:t>
      </w:r>
      <w:r>
        <w:rPr>
          <w:szCs w:val="32"/>
        </w:rPr>
        <w:t>的原则，由各区水务行政主管部门履行事中事后监督职责，承担相关法律责任，</w:t>
      </w:r>
      <w:r>
        <w:rPr>
          <w:rFonts w:hint="eastAsia"/>
          <w:szCs w:val="32"/>
        </w:rPr>
        <w:t>依法查处违法排水行为</w:t>
      </w:r>
      <w:r>
        <w:rPr>
          <w:szCs w:val="32"/>
        </w:rPr>
        <w:t>。市水务行政主管部门负责指导排水许可证核发和监督检查。</w:t>
      </w:r>
    </w:p>
    <w:p w14:paraId="4F274672">
      <w:pPr>
        <w:spacing w:line="560" w:lineRule="exact"/>
        <w:ind w:firstLine="640" w:firstLineChars="200"/>
        <w:rPr>
          <w:szCs w:val="32"/>
        </w:rPr>
      </w:pPr>
      <w:r>
        <w:rPr>
          <w:szCs w:val="32"/>
        </w:rPr>
        <w:t>1.证后监管的对象：各区水务行政主管部门应当制定排水户证后监管方案，按计划开展对辖区内排水户的排水情况进行监督检查。</w:t>
      </w:r>
    </w:p>
    <w:p w14:paraId="76FFFFD8">
      <w:pPr>
        <w:spacing w:line="560" w:lineRule="exact"/>
        <w:ind w:firstLine="640" w:firstLineChars="200"/>
        <w:rPr>
          <w:szCs w:val="32"/>
        </w:rPr>
      </w:pPr>
      <w:r>
        <w:rPr>
          <w:szCs w:val="32"/>
        </w:rPr>
        <w:t>2.证后监管的内容：检查内容包括排水户的基本信息、排水许可证期限、设施接驳、预处理设施、雨污分流等，组织排水监测机构对排水设施中的水质、水量进行监测。</w:t>
      </w:r>
    </w:p>
    <w:p w14:paraId="4C2476F5">
      <w:pPr>
        <w:spacing w:line="560" w:lineRule="exact"/>
        <w:ind w:firstLine="640" w:firstLineChars="200"/>
        <w:rPr>
          <w:szCs w:val="32"/>
        </w:rPr>
      </w:pPr>
      <w:r>
        <w:rPr>
          <w:szCs w:val="32"/>
        </w:rPr>
        <w:t>3.证后监管的频率。对排水户的检验、监测和检查，重点一类排水户每年不少于2次；重点二类排水户每年不少于1次；一般排水户由区水务行政主管部门</w:t>
      </w:r>
      <w:r>
        <w:rPr>
          <w:kern w:val="0"/>
          <w:szCs w:val="32"/>
          <w:shd w:val="clear" w:color="auto" w:fill="FFFFFF"/>
        </w:rPr>
        <w:t>结合实际情况自行确定</w:t>
      </w:r>
      <w:r>
        <w:rPr>
          <w:szCs w:val="32"/>
        </w:rPr>
        <w:t>。</w:t>
      </w:r>
    </w:p>
    <w:p w14:paraId="5EEB9D59">
      <w:pPr>
        <w:spacing w:line="560" w:lineRule="exact"/>
        <w:ind w:firstLine="640" w:firstLineChars="200"/>
        <w:rPr>
          <w:szCs w:val="32"/>
        </w:rPr>
      </w:pPr>
      <w:r>
        <w:rPr>
          <w:szCs w:val="32"/>
        </w:rPr>
        <w:t>4.排水户违法查处：证后监管中发现违法排水行为，各区水务行政主管部门应当</w:t>
      </w:r>
      <w:r>
        <w:rPr>
          <w:rFonts w:hint="eastAsia"/>
          <w:szCs w:val="32"/>
        </w:rPr>
        <w:t>依法查处</w:t>
      </w:r>
      <w:r>
        <w:rPr>
          <w:szCs w:val="32"/>
        </w:rPr>
        <w:t>，并适当增加检查次数。</w:t>
      </w:r>
    </w:p>
    <w:p w14:paraId="1CE89326">
      <w:pPr>
        <w:spacing w:line="560" w:lineRule="exact"/>
        <w:ind w:firstLine="640" w:firstLineChars="200"/>
        <w:rPr>
          <w:szCs w:val="32"/>
        </w:rPr>
      </w:pPr>
      <w:r>
        <w:rPr>
          <w:szCs w:val="32"/>
        </w:rPr>
        <w:t>5.信息公开和报送：各区水务行政主管部门应当向社会公布监督检查情况，并将监督检查结果报告市水务局。</w:t>
      </w:r>
    </w:p>
    <w:p w14:paraId="2FC19469">
      <w:pPr>
        <w:spacing w:line="560" w:lineRule="exact"/>
        <w:ind w:firstLine="640" w:firstLineChars="200"/>
        <w:rPr>
          <w:szCs w:val="32"/>
        </w:rPr>
      </w:pPr>
      <w:r>
        <w:rPr>
          <w:szCs w:val="32"/>
        </w:rPr>
        <w:t>6.依法办理排水许可的注销手续：</w:t>
      </w:r>
    </w:p>
    <w:p w14:paraId="0288849F">
      <w:pPr>
        <w:spacing w:line="560" w:lineRule="exact"/>
        <w:ind w:firstLine="640" w:firstLineChars="200"/>
        <w:rPr>
          <w:szCs w:val="32"/>
        </w:rPr>
      </w:pPr>
      <w:r>
        <w:rPr>
          <w:szCs w:val="32"/>
        </w:rPr>
        <w:t>依据《城镇污水排入排水管网许可管理</w:t>
      </w:r>
      <w:r>
        <w:t>办法</w:t>
      </w:r>
      <w:r>
        <w:rPr>
          <w:szCs w:val="32"/>
        </w:rPr>
        <w:t>》第二十二条 有下列情形之一的，城镇排水主管部门应当依法办理排水许可的注销手续：</w:t>
      </w:r>
    </w:p>
    <w:p w14:paraId="538A5888">
      <w:pPr>
        <w:spacing w:line="560" w:lineRule="exact"/>
        <w:ind w:firstLine="640" w:firstLineChars="200"/>
        <w:rPr>
          <w:szCs w:val="32"/>
        </w:rPr>
      </w:pPr>
      <w:r>
        <w:rPr>
          <w:szCs w:val="32"/>
        </w:rPr>
        <w:t>（1）排水户依法终止的</w:t>
      </w:r>
      <w:r>
        <w:rPr>
          <w:rFonts w:hint="eastAsia"/>
          <w:szCs w:val="32"/>
        </w:rPr>
        <w:t>；</w:t>
      </w:r>
    </w:p>
    <w:p w14:paraId="4BAD2BAC">
      <w:pPr>
        <w:spacing w:line="560" w:lineRule="exact"/>
        <w:ind w:firstLine="640" w:firstLineChars="200"/>
        <w:rPr>
          <w:szCs w:val="32"/>
        </w:rPr>
      </w:pPr>
      <w:r>
        <w:rPr>
          <w:szCs w:val="32"/>
        </w:rPr>
        <w:t>（2）排水许可依法被撤销、撤回，或者排水许可证被吊销的</w:t>
      </w:r>
      <w:r>
        <w:rPr>
          <w:rFonts w:hint="eastAsia"/>
          <w:szCs w:val="32"/>
        </w:rPr>
        <w:t>；</w:t>
      </w:r>
    </w:p>
    <w:p w14:paraId="007E1F6A">
      <w:pPr>
        <w:spacing w:line="560" w:lineRule="exact"/>
        <w:ind w:firstLine="640" w:firstLineChars="200"/>
        <w:rPr>
          <w:szCs w:val="32"/>
        </w:rPr>
      </w:pPr>
      <w:r>
        <w:rPr>
          <w:szCs w:val="32"/>
        </w:rPr>
        <w:t>（3）排水许可证有效期满且未延续许可的</w:t>
      </w:r>
      <w:r>
        <w:rPr>
          <w:rFonts w:hint="eastAsia"/>
          <w:szCs w:val="32"/>
        </w:rPr>
        <w:t>；</w:t>
      </w:r>
    </w:p>
    <w:p w14:paraId="352360F2">
      <w:pPr>
        <w:spacing w:line="560" w:lineRule="exact"/>
        <w:ind w:firstLine="640" w:firstLineChars="200"/>
        <w:rPr>
          <w:szCs w:val="32"/>
          <w:highlight w:val="none"/>
        </w:rPr>
      </w:pPr>
      <w:r>
        <w:rPr>
          <w:szCs w:val="32"/>
          <w:highlight w:val="none"/>
        </w:rPr>
        <w:t>（4）法律、法规规定的应当注销排水许可的其他情形。</w:t>
      </w:r>
    </w:p>
    <w:p w14:paraId="4D1F1F11">
      <w:pPr>
        <w:spacing w:line="560" w:lineRule="exact"/>
        <w:ind w:firstLine="640" w:firstLineChars="200"/>
        <w:rPr>
          <w:rFonts w:hint="eastAsia"/>
          <w:szCs w:val="32"/>
          <w:highlight w:val="none"/>
        </w:rPr>
      </w:pPr>
      <w:r>
        <w:rPr>
          <w:rFonts w:hint="eastAsia"/>
          <w:szCs w:val="32"/>
          <w:highlight w:val="none"/>
          <w:lang w:val="en-US" w:eastAsia="zh-CN"/>
        </w:rPr>
        <w:t>7.</w:t>
      </w:r>
      <w:r>
        <w:rPr>
          <w:rFonts w:hint="eastAsia"/>
          <w:szCs w:val="32"/>
          <w:highlight w:val="none"/>
        </w:rPr>
        <w:t>排水许可证注销工作流程</w:t>
      </w:r>
    </w:p>
    <w:p w14:paraId="40B70C26">
      <w:pPr>
        <w:spacing w:line="560" w:lineRule="exact"/>
        <w:ind w:firstLine="640" w:firstLineChars="200"/>
        <w:rPr>
          <w:rFonts w:hint="eastAsia" w:eastAsia="仿宋_GB2312"/>
          <w:szCs w:val="32"/>
          <w:highlight w:val="none"/>
          <w:lang w:eastAsia="zh-CN"/>
        </w:rPr>
      </w:pPr>
      <w:r>
        <w:rPr>
          <w:rFonts w:hint="eastAsia"/>
          <w:szCs w:val="32"/>
          <w:highlight w:val="none"/>
          <w:lang w:eastAsia="zh-CN"/>
        </w:rPr>
        <w:t>（</w:t>
      </w:r>
      <w:r>
        <w:rPr>
          <w:rFonts w:hint="eastAsia"/>
          <w:szCs w:val="32"/>
          <w:highlight w:val="none"/>
          <w:lang w:val="en-US" w:eastAsia="zh-CN"/>
        </w:rPr>
        <w:t>1</w:t>
      </w:r>
      <w:r>
        <w:rPr>
          <w:rFonts w:hint="eastAsia"/>
          <w:szCs w:val="32"/>
          <w:highlight w:val="none"/>
          <w:lang w:eastAsia="zh-CN"/>
        </w:rPr>
        <w:t>）</w:t>
      </w:r>
      <w:r>
        <w:rPr>
          <w:rFonts w:hint="eastAsia"/>
          <w:szCs w:val="32"/>
          <w:highlight w:val="none"/>
        </w:rPr>
        <w:t>筛选出</w:t>
      </w:r>
      <w:r>
        <w:rPr>
          <w:rFonts w:hint="eastAsia"/>
          <w:szCs w:val="32"/>
          <w:highlight w:val="none"/>
          <w:lang w:val="en-US" w:eastAsia="zh-CN"/>
        </w:rPr>
        <w:t>已失效</w:t>
      </w:r>
      <w:r>
        <w:rPr>
          <w:rFonts w:hint="eastAsia"/>
          <w:szCs w:val="32"/>
          <w:highlight w:val="none"/>
        </w:rPr>
        <w:t>的排水许可证用户名单</w:t>
      </w:r>
      <w:r>
        <w:rPr>
          <w:rFonts w:hint="eastAsia"/>
          <w:szCs w:val="32"/>
          <w:highlight w:val="none"/>
          <w:lang w:eastAsia="zh-CN"/>
        </w:rPr>
        <w:t>；</w:t>
      </w:r>
    </w:p>
    <w:p w14:paraId="47DC0816">
      <w:pPr>
        <w:spacing w:line="560" w:lineRule="exact"/>
        <w:ind w:firstLine="640" w:firstLineChars="200"/>
        <w:rPr>
          <w:rFonts w:hint="eastAsia" w:eastAsia="仿宋_GB2312"/>
          <w:szCs w:val="32"/>
          <w:highlight w:val="none"/>
          <w:lang w:eastAsia="zh-CN"/>
        </w:rPr>
      </w:pPr>
      <w:r>
        <w:rPr>
          <w:rFonts w:hint="eastAsia"/>
          <w:szCs w:val="32"/>
          <w:highlight w:val="none"/>
          <w:lang w:eastAsia="zh-CN"/>
        </w:rPr>
        <w:t>（</w:t>
      </w:r>
      <w:r>
        <w:rPr>
          <w:rFonts w:hint="eastAsia"/>
          <w:szCs w:val="32"/>
          <w:highlight w:val="none"/>
          <w:lang w:val="en-US" w:eastAsia="zh-CN"/>
        </w:rPr>
        <w:t>2</w:t>
      </w:r>
      <w:r>
        <w:rPr>
          <w:rFonts w:hint="eastAsia"/>
          <w:szCs w:val="32"/>
          <w:highlight w:val="none"/>
          <w:lang w:eastAsia="zh-CN"/>
        </w:rPr>
        <w:t>）</w:t>
      </w:r>
      <w:r>
        <w:rPr>
          <w:rFonts w:hint="eastAsia"/>
          <w:szCs w:val="32"/>
          <w:highlight w:val="none"/>
        </w:rPr>
        <w:t>以</w:t>
      </w:r>
      <w:r>
        <w:rPr>
          <w:szCs w:val="32"/>
          <w:highlight w:val="none"/>
        </w:rPr>
        <w:t>挂网</w:t>
      </w:r>
      <w:r>
        <w:rPr>
          <w:rFonts w:hint="eastAsia"/>
          <w:szCs w:val="32"/>
          <w:highlight w:val="none"/>
        </w:rPr>
        <w:t>公告的</w:t>
      </w:r>
      <w:r>
        <w:rPr>
          <w:szCs w:val="32"/>
          <w:highlight w:val="none"/>
        </w:rPr>
        <w:t>形式通知申请人续期办证（期限1个月）</w:t>
      </w:r>
      <w:r>
        <w:rPr>
          <w:rFonts w:hint="eastAsia"/>
          <w:szCs w:val="32"/>
          <w:highlight w:val="none"/>
          <w:lang w:eastAsia="zh-CN"/>
        </w:rPr>
        <w:t>；</w:t>
      </w:r>
    </w:p>
    <w:p w14:paraId="21B5D93C">
      <w:pPr>
        <w:spacing w:line="560" w:lineRule="exact"/>
        <w:ind w:firstLine="640" w:firstLineChars="200"/>
        <w:rPr>
          <w:rFonts w:hint="eastAsia" w:eastAsia="仿宋_GB2312"/>
          <w:szCs w:val="32"/>
          <w:highlight w:val="none"/>
          <w:lang w:eastAsia="zh-CN"/>
        </w:rPr>
      </w:pPr>
      <w:r>
        <w:rPr>
          <w:rFonts w:hint="eastAsia"/>
          <w:szCs w:val="32"/>
          <w:highlight w:val="none"/>
          <w:lang w:eastAsia="zh-CN"/>
        </w:rPr>
        <w:t>（</w:t>
      </w:r>
      <w:r>
        <w:rPr>
          <w:rFonts w:hint="eastAsia"/>
          <w:szCs w:val="32"/>
          <w:highlight w:val="none"/>
          <w:lang w:val="en-US" w:eastAsia="zh-CN"/>
        </w:rPr>
        <w:t>3</w:t>
      </w:r>
      <w:r>
        <w:rPr>
          <w:rFonts w:hint="eastAsia"/>
          <w:szCs w:val="32"/>
          <w:highlight w:val="none"/>
          <w:lang w:eastAsia="zh-CN"/>
        </w:rPr>
        <w:t>）</w:t>
      </w:r>
      <w:r>
        <w:rPr>
          <w:szCs w:val="32"/>
          <w:highlight w:val="none"/>
        </w:rPr>
        <w:t>1个月后</w:t>
      </w:r>
      <w:r>
        <w:rPr>
          <w:rFonts w:hint="eastAsia"/>
          <w:szCs w:val="32"/>
          <w:highlight w:val="none"/>
        </w:rPr>
        <w:t>对比收案情况</w:t>
      </w:r>
      <w:r>
        <w:rPr>
          <w:rFonts w:hint="eastAsia"/>
          <w:szCs w:val="32"/>
          <w:highlight w:val="none"/>
          <w:lang w:eastAsia="zh-CN"/>
        </w:rPr>
        <w:t>；</w:t>
      </w:r>
    </w:p>
    <w:p w14:paraId="720AF831">
      <w:pPr>
        <w:spacing w:line="560" w:lineRule="exact"/>
        <w:ind w:firstLine="640" w:firstLineChars="200"/>
        <w:rPr>
          <w:rFonts w:hint="eastAsia" w:eastAsia="仿宋_GB2312"/>
          <w:szCs w:val="32"/>
          <w:highlight w:val="none"/>
          <w:lang w:eastAsia="zh-CN"/>
        </w:rPr>
      </w:pPr>
      <w:r>
        <w:rPr>
          <w:rFonts w:hint="eastAsia"/>
          <w:szCs w:val="32"/>
          <w:highlight w:val="none"/>
          <w:lang w:eastAsia="zh-CN"/>
        </w:rPr>
        <w:t>（</w:t>
      </w:r>
      <w:r>
        <w:rPr>
          <w:rFonts w:hint="eastAsia"/>
          <w:szCs w:val="32"/>
          <w:highlight w:val="none"/>
          <w:lang w:val="en-US" w:eastAsia="zh-CN"/>
        </w:rPr>
        <w:t>4</w:t>
      </w:r>
      <w:r>
        <w:rPr>
          <w:rFonts w:hint="eastAsia"/>
          <w:szCs w:val="32"/>
          <w:highlight w:val="none"/>
          <w:lang w:eastAsia="zh-CN"/>
        </w:rPr>
        <w:t>）</w:t>
      </w:r>
      <w:r>
        <w:rPr>
          <w:rFonts w:hint="eastAsia"/>
          <w:szCs w:val="32"/>
          <w:highlight w:val="none"/>
        </w:rPr>
        <w:t>删除已办续期名单</w:t>
      </w:r>
      <w:r>
        <w:rPr>
          <w:rFonts w:hint="eastAsia"/>
          <w:szCs w:val="32"/>
          <w:highlight w:val="none"/>
          <w:lang w:eastAsia="zh-CN"/>
        </w:rPr>
        <w:t>；</w:t>
      </w:r>
    </w:p>
    <w:p w14:paraId="437A1D56">
      <w:pPr>
        <w:spacing w:line="560" w:lineRule="exact"/>
        <w:ind w:firstLine="640" w:firstLineChars="200"/>
        <w:rPr>
          <w:rFonts w:hint="eastAsia" w:eastAsia="仿宋_GB2312"/>
          <w:szCs w:val="32"/>
          <w:highlight w:val="none"/>
          <w:lang w:eastAsia="zh-CN"/>
        </w:rPr>
      </w:pPr>
      <w:r>
        <w:rPr>
          <w:rFonts w:hint="eastAsia"/>
          <w:szCs w:val="32"/>
          <w:highlight w:val="none"/>
          <w:lang w:eastAsia="zh-CN"/>
        </w:rPr>
        <w:t>（</w:t>
      </w:r>
      <w:r>
        <w:rPr>
          <w:rFonts w:hint="eastAsia"/>
          <w:szCs w:val="32"/>
          <w:highlight w:val="none"/>
          <w:lang w:val="en-US" w:eastAsia="zh-CN"/>
        </w:rPr>
        <w:t>5</w:t>
      </w:r>
      <w:r>
        <w:rPr>
          <w:rFonts w:hint="eastAsia"/>
          <w:szCs w:val="32"/>
          <w:highlight w:val="none"/>
          <w:lang w:eastAsia="zh-CN"/>
        </w:rPr>
        <w:t>）</w:t>
      </w:r>
      <w:r>
        <w:rPr>
          <w:rFonts w:hint="eastAsia"/>
          <w:szCs w:val="32"/>
          <w:highlight w:val="none"/>
        </w:rPr>
        <w:t>公告印发并挂网公示</w:t>
      </w:r>
      <w:r>
        <w:rPr>
          <w:rFonts w:hint="eastAsia"/>
          <w:szCs w:val="32"/>
          <w:highlight w:val="none"/>
          <w:lang w:eastAsia="zh-CN"/>
        </w:rPr>
        <w:t>。</w:t>
      </w:r>
    </w:p>
    <w:p w14:paraId="1C4D18CE">
      <w:pPr>
        <w:spacing w:line="560" w:lineRule="exact"/>
        <w:ind w:firstLine="630" w:firstLineChars="196"/>
        <w:outlineLvl w:val="1"/>
        <w:rPr>
          <w:rFonts w:eastAsia="楷体_GB2312"/>
          <w:b/>
          <w:szCs w:val="32"/>
        </w:rPr>
      </w:pPr>
      <w:r>
        <w:rPr>
          <w:rFonts w:eastAsia="楷体_GB2312"/>
          <w:b/>
          <w:szCs w:val="32"/>
        </w:rPr>
        <w:t>（四）办理依据</w:t>
      </w:r>
    </w:p>
    <w:p w14:paraId="34BE0448">
      <w:pPr>
        <w:spacing w:line="560" w:lineRule="exact"/>
        <w:ind w:firstLine="640" w:firstLineChars="200"/>
        <w:outlineLvl w:val="2"/>
        <w:rPr>
          <w:szCs w:val="32"/>
        </w:rPr>
      </w:pPr>
      <w:r>
        <w:rPr>
          <w:szCs w:val="32"/>
        </w:rPr>
        <w:t>1.《城镇排水与污水处理条例》</w:t>
      </w:r>
    </w:p>
    <w:p w14:paraId="68296C0D">
      <w:pPr>
        <w:spacing w:line="560" w:lineRule="exact"/>
        <w:ind w:firstLine="627" w:firstLineChars="196"/>
        <w:rPr>
          <w:szCs w:val="32"/>
        </w:rPr>
      </w:pPr>
      <w:r>
        <w:rPr>
          <w:b w:val="0"/>
          <w:bCs w:val="0"/>
          <w:szCs w:val="32"/>
        </w:rPr>
        <w:t>第二十一条</w:t>
      </w:r>
      <w:r>
        <w:rPr>
          <w:b/>
          <w:bCs/>
          <w:szCs w:val="32"/>
        </w:rPr>
        <w:t xml:space="preserve"> </w:t>
      </w:r>
      <w:r>
        <w:rPr>
          <w:szCs w:val="32"/>
        </w:rPr>
        <w:t>从事工业、建筑、餐饮、医疗等活动的企业事业单位、个体工商户（以下称排水户）向城镇排水设施排放污水的，应当向城镇排水主管部门申请领取污水排入排水管网许可证。城镇排水主管部门应当按照国家有关标准，重点对影响城镇排水与污水处理设施安全运行的事项进行审查。</w:t>
      </w:r>
      <w:r>
        <w:rPr>
          <w:szCs w:val="32"/>
        </w:rPr>
        <w:br w:type="textWrapping"/>
      </w:r>
      <w:r>
        <w:rPr>
          <w:szCs w:val="32"/>
        </w:rPr>
        <w:t xml:space="preserve">    排水户应当按照污水排入排水管网许可证的要求排放污水。</w:t>
      </w:r>
      <w:r>
        <w:rPr>
          <w:szCs w:val="32"/>
        </w:rPr>
        <w:br w:type="textWrapping"/>
      </w:r>
      <w:r>
        <w:rPr>
          <w:b/>
          <w:bCs/>
          <w:szCs w:val="32"/>
        </w:rPr>
        <w:t xml:space="preserve">   </w:t>
      </w:r>
      <w:r>
        <w:rPr>
          <w:b w:val="0"/>
          <w:bCs w:val="0"/>
          <w:szCs w:val="32"/>
        </w:rPr>
        <w:t xml:space="preserve"> 第二十二条</w:t>
      </w:r>
      <w:r>
        <w:rPr>
          <w:b/>
          <w:bCs/>
          <w:szCs w:val="32"/>
        </w:rPr>
        <w:t xml:space="preserve"> </w:t>
      </w:r>
      <w:r>
        <w:rPr>
          <w:szCs w:val="32"/>
        </w:rPr>
        <w:t>排水户申请领取污水排入排水管网许可证应当具备下列条件：</w:t>
      </w:r>
      <w:r>
        <w:rPr>
          <w:szCs w:val="32"/>
        </w:rPr>
        <w:br w:type="textWrapping"/>
      </w:r>
      <w:r>
        <w:rPr>
          <w:szCs w:val="32"/>
        </w:rPr>
        <w:t xml:space="preserve">    （一）排放口的设置符合城镇排水与污水处理规划的要求</w:t>
      </w:r>
      <w:r>
        <w:rPr>
          <w:rFonts w:hint="eastAsia"/>
          <w:szCs w:val="32"/>
        </w:rPr>
        <w:t>。</w:t>
      </w:r>
      <w:r>
        <w:rPr>
          <w:szCs w:val="32"/>
        </w:rPr>
        <w:br w:type="textWrapping"/>
      </w:r>
      <w:r>
        <w:rPr>
          <w:szCs w:val="32"/>
        </w:rPr>
        <w:t xml:space="preserve">    （二）按照国家有关规定建设相应的预处理设施和水质、水量检测设施</w:t>
      </w:r>
      <w:r>
        <w:rPr>
          <w:rFonts w:hint="eastAsia"/>
          <w:szCs w:val="32"/>
        </w:rPr>
        <w:t>。</w:t>
      </w:r>
      <w:r>
        <w:rPr>
          <w:szCs w:val="32"/>
        </w:rPr>
        <w:br w:type="textWrapping"/>
      </w:r>
      <w:r>
        <w:rPr>
          <w:szCs w:val="32"/>
        </w:rPr>
        <w:t xml:space="preserve">    （三）排放的污水符合国家或者地方规定的有关排放标准</w:t>
      </w:r>
      <w:r>
        <w:rPr>
          <w:rFonts w:hint="eastAsia"/>
          <w:szCs w:val="32"/>
        </w:rPr>
        <w:t>。</w:t>
      </w:r>
      <w:r>
        <w:rPr>
          <w:szCs w:val="32"/>
        </w:rPr>
        <w:br w:type="textWrapping"/>
      </w:r>
      <w:r>
        <w:rPr>
          <w:szCs w:val="32"/>
        </w:rPr>
        <w:t xml:space="preserve">    （四）法律、法规规定的其他条件。</w:t>
      </w:r>
      <w:r>
        <w:rPr>
          <w:szCs w:val="32"/>
        </w:rPr>
        <w:br w:type="textWrapping"/>
      </w:r>
      <w:r>
        <w:rPr>
          <w:szCs w:val="32"/>
        </w:rPr>
        <w:t xml:space="preserve">    符合前款规定条件的，由城镇排水主管部门核发污水排入排水管网许可证；具体办法由国务院住房城乡建设主管部门制定。</w:t>
      </w:r>
    </w:p>
    <w:p w14:paraId="2A5559F9">
      <w:pPr>
        <w:spacing w:line="560" w:lineRule="exact"/>
        <w:ind w:firstLine="640" w:firstLineChars="200"/>
        <w:outlineLvl w:val="2"/>
        <w:rPr>
          <w:szCs w:val="32"/>
        </w:rPr>
      </w:pPr>
      <w:r>
        <w:rPr>
          <w:szCs w:val="32"/>
        </w:rPr>
        <w:t>2.《城镇污水排入排水管网许可管理办法》</w:t>
      </w:r>
    </w:p>
    <w:p w14:paraId="254BA7F8">
      <w:pPr>
        <w:spacing w:line="560" w:lineRule="exact"/>
        <w:ind w:firstLine="640" w:firstLineChars="200"/>
        <w:rPr>
          <w:szCs w:val="32"/>
        </w:rPr>
      </w:pPr>
      <w:r>
        <w:rPr>
          <w:szCs w:val="32"/>
        </w:rPr>
        <w:t>第二条 在中华人民共和国境内申请污水排入排水管网许可（以下称排水许可），对从事工业、建筑、餐饮、医疗等活动的企业事业单位、个体工商户（以下称排水户）向城镇排水设施排放污水的活动实施监督管理，适用本办法。</w:t>
      </w:r>
    </w:p>
    <w:p w14:paraId="2E77D125">
      <w:pPr>
        <w:spacing w:line="560" w:lineRule="exact"/>
        <w:ind w:firstLine="640" w:firstLineChars="200"/>
        <w:rPr>
          <w:szCs w:val="32"/>
        </w:rPr>
      </w:pPr>
      <w:r>
        <w:rPr>
          <w:szCs w:val="32"/>
        </w:rPr>
        <w:t>第六条 排水户向排水行为发生地的城镇排水主管部门申请领取排水许可证。城镇排水主管部门应当自受理申请之日起15日内作出决定。</w:t>
      </w:r>
    </w:p>
    <w:p w14:paraId="0488244C">
      <w:pPr>
        <w:spacing w:line="560" w:lineRule="exact"/>
        <w:ind w:firstLine="640" w:firstLineChars="200"/>
        <w:rPr>
          <w:szCs w:val="32"/>
        </w:rPr>
      </w:pPr>
      <w:r>
        <w:rPr>
          <w:szCs w:val="32"/>
        </w:rPr>
        <w:t>集中管理的建筑或者单位内有多个排水户的，可以由产权单位或者其委托的物业服务人统一申请领取排水许可证，并由领证单位对排水户的排水行为负责。</w:t>
      </w:r>
    </w:p>
    <w:p w14:paraId="2BCCC9DC">
      <w:pPr>
        <w:spacing w:line="560" w:lineRule="exact"/>
        <w:ind w:firstLine="640" w:firstLineChars="200"/>
        <w:rPr>
          <w:szCs w:val="32"/>
        </w:rPr>
      </w:pPr>
      <w:r>
        <w:rPr>
          <w:szCs w:val="32"/>
        </w:rPr>
        <w:t>因施工作业需要向城镇排水设施排入污水的，由建设单位申请领取排水许可证。</w:t>
      </w:r>
    </w:p>
    <w:p w14:paraId="0F88A3A6">
      <w:pPr>
        <w:spacing w:line="560" w:lineRule="exact"/>
        <w:ind w:firstLine="640" w:firstLineChars="200"/>
        <w:rPr>
          <w:szCs w:val="32"/>
        </w:rPr>
      </w:pPr>
      <w:r>
        <w:rPr>
          <w:szCs w:val="32"/>
        </w:rPr>
        <w:t>第七条 申请领取排水许可证，应当如实提交下列材料：</w:t>
      </w:r>
    </w:p>
    <w:p w14:paraId="590AD99C">
      <w:pPr>
        <w:spacing w:line="560" w:lineRule="exact"/>
        <w:ind w:firstLine="640" w:firstLineChars="200"/>
        <w:rPr>
          <w:szCs w:val="32"/>
        </w:rPr>
      </w:pPr>
      <w:r>
        <w:rPr>
          <w:szCs w:val="32"/>
        </w:rPr>
        <w:t>（一）排水许可申请表</w:t>
      </w:r>
      <w:r>
        <w:rPr>
          <w:rFonts w:hint="eastAsia"/>
          <w:szCs w:val="32"/>
        </w:rPr>
        <w:t>。</w:t>
      </w:r>
    </w:p>
    <w:p w14:paraId="3E9B79B1">
      <w:pPr>
        <w:spacing w:line="560" w:lineRule="exact"/>
        <w:ind w:firstLine="640" w:firstLineChars="200"/>
        <w:rPr>
          <w:szCs w:val="32"/>
        </w:rPr>
      </w:pPr>
      <w:r>
        <w:rPr>
          <w:szCs w:val="32"/>
        </w:rPr>
        <w:t>（二）排水户内部排水管网、专用检测井、雨污水排放口位置和口径的图纸及说明等材料</w:t>
      </w:r>
      <w:r>
        <w:rPr>
          <w:rFonts w:hint="eastAsia"/>
          <w:szCs w:val="32"/>
        </w:rPr>
        <w:t>。</w:t>
      </w:r>
    </w:p>
    <w:p w14:paraId="3549F18B">
      <w:pPr>
        <w:spacing w:line="560" w:lineRule="exact"/>
        <w:ind w:firstLine="640" w:firstLineChars="200"/>
        <w:rPr>
          <w:szCs w:val="32"/>
        </w:rPr>
      </w:pPr>
      <w:r>
        <w:rPr>
          <w:szCs w:val="32"/>
        </w:rPr>
        <w:t>（三）按照国家有关规定建设污水预处理设施的有关材料；</w:t>
      </w:r>
    </w:p>
    <w:p w14:paraId="4378F611">
      <w:pPr>
        <w:spacing w:line="560" w:lineRule="exact"/>
        <w:ind w:firstLine="640" w:firstLineChars="200"/>
        <w:rPr>
          <w:szCs w:val="32"/>
        </w:rPr>
      </w:pPr>
      <w:r>
        <w:rPr>
          <w:szCs w:val="32"/>
        </w:rPr>
        <w:t>（四）排水隐蔽工程竣工报告，或者排水户承诺排水隐蔽工程合格且不存在雨水污水管网混接错接、雨水污水混排的书面承诺书</w:t>
      </w:r>
      <w:r>
        <w:rPr>
          <w:rFonts w:hint="eastAsia"/>
          <w:szCs w:val="32"/>
        </w:rPr>
        <w:t>。</w:t>
      </w:r>
    </w:p>
    <w:p w14:paraId="7A620086">
      <w:pPr>
        <w:spacing w:line="560" w:lineRule="exact"/>
        <w:ind w:firstLine="640" w:firstLineChars="200"/>
        <w:rPr>
          <w:szCs w:val="32"/>
        </w:rPr>
      </w:pPr>
      <w:r>
        <w:rPr>
          <w:szCs w:val="32"/>
        </w:rPr>
        <w:t>（五）排水水质符合相关标准的检测报告或者排水水质符合相关标准的书面承诺书</w:t>
      </w:r>
      <w:r>
        <w:rPr>
          <w:rFonts w:hint="eastAsia"/>
          <w:szCs w:val="32"/>
        </w:rPr>
        <w:t>。</w:t>
      </w:r>
    </w:p>
    <w:p w14:paraId="05C071BD">
      <w:pPr>
        <w:spacing w:line="560" w:lineRule="exact"/>
        <w:ind w:firstLine="640" w:firstLineChars="200"/>
        <w:rPr>
          <w:szCs w:val="32"/>
        </w:rPr>
      </w:pPr>
      <w:r>
        <w:rPr>
          <w:szCs w:val="32"/>
        </w:rPr>
        <w:t>（六）列入重点排污单位名录的排水户应当提供已安装的主要水污染物排放自动监测设备有关材料。</w:t>
      </w:r>
    </w:p>
    <w:p w14:paraId="0B4997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cs="Times New Roman"/>
          <w:szCs w:val="32"/>
        </w:rPr>
      </w:pPr>
      <w:r>
        <w:rPr>
          <w:rFonts w:hint="eastAsia" w:cs="Times New Roman"/>
          <w:szCs w:val="32"/>
        </w:rPr>
        <w:t>第九条 符合以下条件的，由城镇排水主管部门核发排水许可证：</w:t>
      </w:r>
    </w:p>
    <w:p w14:paraId="57189D11">
      <w:pPr>
        <w:spacing w:line="560" w:lineRule="exact"/>
        <w:ind w:firstLine="640" w:firstLineChars="200"/>
        <w:rPr>
          <w:rFonts w:cs="Times New Roman"/>
          <w:szCs w:val="32"/>
        </w:rPr>
      </w:pPr>
      <w:r>
        <w:rPr>
          <w:rFonts w:hint="eastAsia" w:cs="Times New Roman"/>
          <w:szCs w:val="32"/>
        </w:rPr>
        <w:t>（一）污水排放口的设置符合城镇排水与污水处理规划的要求；</w:t>
      </w:r>
    </w:p>
    <w:p w14:paraId="32830C6E">
      <w:pPr>
        <w:spacing w:line="560" w:lineRule="exact"/>
        <w:ind w:firstLine="640" w:firstLineChars="200"/>
        <w:rPr>
          <w:rFonts w:hint="eastAsia" w:cs="Times New Roman"/>
          <w:szCs w:val="32"/>
        </w:rPr>
      </w:pPr>
      <w:r>
        <w:rPr>
          <w:rFonts w:hint="eastAsia" w:cs="Times New Roman"/>
          <w:szCs w:val="32"/>
        </w:rPr>
        <w:t>（二）排放污水的水质符合国家或者地方规定的有关排放标准；</w:t>
      </w:r>
    </w:p>
    <w:p w14:paraId="170E0838">
      <w:pPr>
        <w:spacing w:line="560" w:lineRule="exact"/>
        <w:ind w:firstLine="640" w:firstLineChars="200"/>
        <w:rPr>
          <w:rFonts w:hint="eastAsia" w:cs="Times New Roman"/>
          <w:szCs w:val="32"/>
        </w:rPr>
      </w:pPr>
      <w:r>
        <w:rPr>
          <w:rFonts w:hint="eastAsia" w:cs="Times New Roman"/>
          <w:szCs w:val="32"/>
        </w:rPr>
        <w:t>（三）按照国家有关规定建设相应的预处理设施；</w:t>
      </w:r>
    </w:p>
    <w:p w14:paraId="2EBD24A1">
      <w:pPr>
        <w:spacing w:line="560" w:lineRule="exact"/>
        <w:ind w:firstLine="640" w:firstLineChars="200"/>
        <w:rPr>
          <w:rFonts w:hint="eastAsia" w:cs="Times New Roman"/>
          <w:szCs w:val="32"/>
        </w:rPr>
      </w:pPr>
      <w:r>
        <w:rPr>
          <w:rFonts w:hint="eastAsia" w:cs="Times New Roman"/>
          <w:szCs w:val="32"/>
        </w:rPr>
        <w:t>（四）按照国家有关规定在排放口设置便于采样和水量计量的专用检测井和计量设备；列入重点排污单位名录的排水户已安装主要水污染物排放自动监测设备；</w:t>
      </w:r>
    </w:p>
    <w:p w14:paraId="5ABE1547">
      <w:pPr>
        <w:spacing w:line="560" w:lineRule="exact"/>
        <w:ind w:firstLine="640" w:firstLineChars="200"/>
        <w:rPr>
          <w:rFonts w:hint="eastAsia" w:cs="Times New Roman"/>
          <w:szCs w:val="32"/>
        </w:rPr>
      </w:pPr>
      <w:r>
        <w:rPr>
          <w:rFonts w:hint="eastAsia" w:cs="Times New Roman"/>
          <w:szCs w:val="32"/>
        </w:rPr>
        <w:t>（五）法律、法规规定的其他条件。</w:t>
      </w:r>
    </w:p>
    <w:p w14:paraId="50F4845E">
      <w:pPr>
        <w:spacing w:line="560" w:lineRule="exact"/>
        <w:ind w:firstLine="640" w:firstLineChars="200"/>
        <w:rPr>
          <w:rFonts w:cs="Times New Roman"/>
          <w:szCs w:val="32"/>
        </w:rPr>
      </w:pPr>
      <w:r>
        <w:rPr>
          <w:rFonts w:hint="eastAsia" w:cs="Times New Roman"/>
          <w:szCs w:val="32"/>
        </w:rPr>
        <w:t>第十条 排水许可证的有效期为5年。</w:t>
      </w:r>
    </w:p>
    <w:p w14:paraId="728250E2">
      <w:pPr>
        <w:spacing w:line="560" w:lineRule="exact"/>
        <w:ind w:firstLine="640" w:firstLineChars="200"/>
        <w:rPr>
          <w:rFonts w:cs="Times New Roman"/>
          <w:szCs w:val="32"/>
        </w:rPr>
      </w:pPr>
      <w:r>
        <w:rPr>
          <w:rFonts w:hint="eastAsia" w:cs="Times New Roman"/>
          <w:szCs w:val="32"/>
        </w:rPr>
        <w:t>因施工作业需要向城镇排水设施排水的，排水许可证的有效期，由城镇排水主管部门根据排水状况确定，但不得超过施工期限。</w:t>
      </w:r>
    </w:p>
    <w:p w14:paraId="7463E1DA">
      <w:pPr>
        <w:spacing w:line="560" w:lineRule="exact"/>
        <w:ind w:firstLine="640" w:firstLineChars="200"/>
        <w:outlineLvl w:val="2"/>
        <w:rPr>
          <w:szCs w:val="32"/>
        </w:rPr>
      </w:pPr>
      <w:r>
        <w:rPr>
          <w:szCs w:val="32"/>
        </w:rPr>
        <w:t>3.《广州市排水条例》</w:t>
      </w:r>
    </w:p>
    <w:p w14:paraId="0D8AE9D9">
      <w:pPr>
        <w:spacing w:line="560" w:lineRule="exact"/>
        <w:ind w:firstLine="640" w:firstLineChars="200"/>
        <w:rPr>
          <w:szCs w:val="32"/>
        </w:rPr>
      </w:pPr>
      <w:r>
        <w:rPr>
          <w:szCs w:val="32"/>
        </w:rPr>
        <w:t>第三十四条 从事工业、建筑、餐饮、医疗等活动的企业事业单位、个体工商户（以下称排水户）向公共排水设施排放污水的，应当按照国家规定向所在地的区水务行政主管部门申请领取污水排入排水管网许可证，但有下列情形之一的，由相关单位申请领取污水排入排水管网许可证，并对排水户的排水行为负责：</w:t>
      </w:r>
    </w:p>
    <w:p w14:paraId="47E4AA16">
      <w:pPr>
        <w:spacing w:line="560" w:lineRule="exact"/>
        <w:ind w:firstLine="640" w:firstLineChars="200"/>
        <w:rPr>
          <w:szCs w:val="32"/>
        </w:rPr>
      </w:pPr>
      <w:r>
        <w:rPr>
          <w:szCs w:val="32"/>
        </w:rPr>
        <w:t>（一）通过居住区的自用排水设施向公共排水设施排放污水的，由物业服务人统一申请领取</w:t>
      </w:r>
      <w:r>
        <w:rPr>
          <w:rFonts w:hint="eastAsia"/>
          <w:szCs w:val="32"/>
        </w:rPr>
        <w:t>。</w:t>
      </w:r>
    </w:p>
    <w:p w14:paraId="351A64D9">
      <w:pPr>
        <w:spacing w:line="560" w:lineRule="exact"/>
        <w:ind w:firstLine="640" w:firstLineChars="200"/>
        <w:rPr>
          <w:szCs w:val="32"/>
        </w:rPr>
      </w:pPr>
      <w:r>
        <w:rPr>
          <w:szCs w:val="32"/>
        </w:rPr>
        <w:t>（二）商业综合体等集中管理的建筑或者单位内有多个排水户的，由产权人、经营管理单位或者物业服务人统一申请领取</w:t>
      </w:r>
      <w:r>
        <w:rPr>
          <w:rFonts w:hint="eastAsia"/>
          <w:szCs w:val="32"/>
        </w:rPr>
        <w:t>。</w:t>
      </w:r>
    </w:p>
    <w:p w14:paraId="02E51A58">
      <w:pPr>
        <w:spacing w:line="560" w:lineRule="exact"/>
        <w:ind w:firstLine="640" w:firstLineChars="200"/>
        <w:rPr>
          <w:szCs w:val="32"/>
        </w:rPr>
      </w:pPr>
      <w:r>
        <w:rPr>
          <w:szCs w:val="32"/>
        </w:rPr>
        <w:t>（三）施工作业需要向公共排水设施排水的，由建设单位申请</w:t>
      </w:r>
    </w:p>
    <w:p w14:paraId="3B116F3F">
      <w:pPr>
        <w:spacing w:line="560" w:lineRule="exact"/>
        <w:ind w:firstLine="640" w:firstLineChars="200"/>
        <w:outlineLvl w:val="0"/>
        <w:rPr>
          <w:rFonts w:eastAsia="黑体"/>
          <w:szCs w:val="32"/>
        </w:rPr>
      </w:pPr>
      <w:r>
        <w:rPr>
          <w:rFonts w:eastAsia="黑体"/>
          <w:szCs w:val="32"/>
        </w:rPr>
        <w:t>四、拆除、改动城镇排水与污水处理设施方案审核</w:t>
      </w:r>
    </w:p>
    <w:p w14:paraId="44D0AA57">
      <w:pPr>
        <w:spacing w:line="560" w:lineRule="exact"/>
        <w:ind w:firstLine="630" w:firstLineChars="196"/>
        <w:outlineLvl w:val="1"/>
        <w:rPr>
          <w:rFonts w:eastAsia="楷体_GB2312"/>
          <w:b/>
          <w:szCs w:val="32"/>
        </w:rPr>
      </w:pPr>
      <w:r>
        <w:rPr>
          <w:rFonts w:eastAsia="楷体_GB2312"/>
          <w:b/>
          <w:szCs w:val="32"/>
        </w:rPr>
        <w:t>（一）办理对象</w:t>
      </w:r>
    </w:p>
    <w:p w14:paraId="545E7935">
      <w:pPr>
        <w:spacing w:line="560" w:lineRule="exact"/>
        <w:ind w:firstLine="640" w:firstLineChars="200"/>
        <w:rPr>
          <w:szCs w:val="32"/>
        </w:rPr>
      </w:pPr>
      <w:r>
        <w:rPr>
          <w:szCs w:val="32"/>
        </w:rPr>
        <w:t>因工程建设需要拆除、改动公共排水与污水处理设施的建设单位。</w:t>
      </w:r>
    </w:p>
    <w:p w14:paraId="697BD400">
      <w:pPr>
        <w:spacing w:line="560" w:lineRule="exact"/>
        <w:ind w:firstLine="630" w:firstLineChars="196"/>
        <w:outlineLvl w:val="1"/>
        <w:rPr>
          <w:szCs w:val="32"/>
        </w:rPr>
      </w:pPr>
      <w:r>
        <w:rPr>
          <w:rFonts w:eastAsia="楷体_GB2312"/>
          <w:b/>
          <w:szCs w:val="32"/>
        </w:rPr>
        <w:t>（二）所需材料</w:t>
      </w:r>
    </w:p>
    <w:p w14:paraId="674F7BDA">
      <w:pPr>
        <w:spacing w:line="560" w:lineRule="exact"/>
        <w:ind w:firstLine="640" w:firstLineChars="200"/>
        <w:rPr>
          <w:szCs w:val="32"/>
        </w:rPr>
      </w:pPr>
      <w:r>
        <w:rPr>
          <w:szCs w:val="32"/>
        </w:rPr>
        <w:t>1.拆除、改动公共排水与污水处理设施申请表，申请表见附表4.1</w:t>
      </w:r>
      <w:r>
        <w:rPr>
          <w:rFonts w:hint="eastAsia"/>
          <w:szCs w:val="32"/>
        </w:rPr>
        <w:t>。</w:t>
      </w:r>
    </w:p>
    <w:p w14:paraId="6FDDC9E5">
      <w:pPr>
        <w:spacing w:line="560" w:lineRule="exact"/>
        <w:ind w:firstLine="640" w:firstLineChars="200"/>
        <w:rPr>
          <w:szCs w:val="32"/>
        </w:rPr>
      </w:pPr>
      <w:r>
        <w:rPr>
          <w:szCs w:val="32"/>
        </w:rPr>
        <w:t>2.</w:t>
      </w:r>
      <w:r>
        <w:rPr>
          <w:rFonts w:hint="eastAsia" w:ascii="仿宋_GB2312"/>
          <w:szCs w:val="32"/>
        </w:rPr>
        <w:t>拆除公共排水设施可行性分析报告（</w:t>
      </w:r>
      <w:r>
        <w:rPr>
          <w:szCs w:val="32"/>
        </w:rPr>
        <w:t>拆除</w:t>
      </w:r>
      <w:r>
        <w:rPr>
          <w:rFonts w:hint="eastAsia" w:ascii="仿宋_GB2312"/>
          <w:szCs w:val="32"/>
        </w:rPr>
        <w:t>公共排水设施提供）或</w:t>
      </w:r>
      <w:r>
        <w:rPr>
          <w:szCs w:val="32"/>
        </w:rPr>
        <w:t>改动设计方案及蓝图</w:t>
      </w:r>
      <w:r>
        <w:rPr>
          <w:rFonts w:hint="eastAsia"/>
          <w:szCs w:val="32"/>
        </w:rPr>
        <w:t>（改动</w:t>
      </w:r>
      <w:r>
        <w:rPr>
          <w:rFonts w:hint="eastAsia" w:ascii="仿宋_GB2312"/>
          <w:szCs w:val="32"/>
        </w:rPr>
        <w:t>公共排水设施提供</w:t>
      </w:r>
      <w:r>
        <w:rPr>
          <w:rFonts w:hint="eastAsia"/>
          <w:szCs w:val="32"/>
        </w:rPr>
        <w:t>）。</w:t>
      </w:r>
    </w:p>
    <w:p w14:paraId="1CADD2C8">
      <w:pPr>
        <w:spacing w:line="560" w:lineRule="exact"/>
        <w:ind w:firstLine="640" w:firstLineChars="200"/>
        <w:rPr>
          <w:szCs w:val="32"/>
        </w:rPr>
      </w:pPr>
      <w:r>
        <w:rPr>
          <w:szCs w:val="32"/>
        </w:rPr>
        <w:t>3.项目相关的工程规划许可证、立项批文以及施工许可文件、施工组织方案、初步设计文件等资料</w:t>
      </w:r>
      <w:r>
        <w:rPr>
          <w:rFonts w:hint="eastAsia"/>
          <w:szCs w:val="32"/>
        </w:rPr>
        <w:t>。</w:t>
      </w:r>
    </w:p>
    <w:p w14:paraId="7295448E">
      <w:pPr>
        <w:spacing w:line="560" w:lineRule="exact"/>
        <w:ind w:firstLine="640" w:firstLineChars="200"/>
        <w:rPr>
          <w:szCs w:val="32"/>
        </w:rPr>
      </w:pPr>
      <w:r>
        <w:rPr>
          <w:szCs w:val="32"/>
        </w:rPr>
        <w:t>4.设计、施工和监理单位的设计资质证明文件。</w:t>
      </w:r>
    </w:p>
    <w:p w14:paraId="0E9A4B23">
      <w:pPr>
        <w:spacing w:line="560" w:lineRule="exact"/>
        <w:ind w:firstLine="630" w:firstLineChars="196"/>
        <w:outlineLvl w:val="1"/>
        <w:rPr>
          <w:rFonts w:eastAsia="楷体_GB2312"/>
          <w:b/>
          <w:szCs w:val="32"/>
        </w:rPr>
      </w:pPr>
      <w:r>
        <w:rPr>
          <w:rFonts w:eastAsia="楷体_GB2312"/>
          <w:b/>
          <w:szCs w:val="32"/>
        </w:rPr>
        <w:t>（三）办理期限</w:t>
      </w:r>
    </w:p>
    <w:p w14:paraId="5180DCED">
      <w:pPr>
        <w:spacing w:line="560" w:lineRule="exact"/>
        <w:ind w:firstLine="640" w:firstLineChars="200"/>
        <w:rPr>
          <w:szCs w:val="32"/>
        </w:rPr>
      </w:pPr>
      <w:r>
        <w:rPr>
          <w:szCs w:val="32"/>
        </w:rPr>
        <w:t>因工程建设需要拆除、改动公共污水处理设施的，建设单位应当制定拆除、改动方案，报所在地的区水务行政主管部门审核。</w:t>
      </w:r>
    </w:p>
    <w:p w14:paraId="616A7098">
      <w:pPr>
        <w:spacing w:line="560" w:lineRule="exact"/>
        <w:ind w:firstLine="640" w:firstLineChars="200"/>
        <w:rPr>
          <w:szCs w:val="32"/>
        </w:rPr>
      </w:pPr>
      <w:r>
        <w:rPr>
          <w:szCs w:val="32"/>
        </w:rPr>
        <w:t>因工程建设需要改动公共排水设施的，由建设单位负责制定改动方案,送公共排水设施维护运营单位按工程建设项目审批制度改革试点相关规定办理。办理法定期限为10个工作日，承诺期限为10个工作日。</w:t>
      </w:r>
    </w:p>
    <w:p w14:paraId="4D76879D">
      <w:pPr>
        <w:spacing w:line="560" w:lineRule="exact"/>
        <w:ind w:firstLine="630" w:firstLineChars="196"/>
        <w:outlineLvl w:val="1"/>
        <w:rPr>
          <w:rFonts w:eastAsia="楷体_GB2312"/>
          <w:b/>
          <w:szCs w:val="32"/>
        </w:rPr>
      </w:pPr>
      <w:r>
        <w:rPr>
          <w:rFonts w:eastAsia="楷体_GB2312"/>
          <w:b/>
          <w:szCs w:val="32"/>
        </w:rPr>
        <w:t>（四）办理程序</w:t>
      </w:r>
    </w:p>
    <w:p w14:paraId="0A8AACF4">
      <w:pPr>
        <w:spacing w:line="560" w:lineRule="exact"/>
        <w:ind w:firstLine="640" w:firstLineChars="200"/>
        <w:rPr>
          <w:szCs w:val="32"/>
        </w:rPr>
      </w:pPr>
      <w:r>
        <w:rPr>
          <w:rFonts w:hint="eastAsia"/>
          <w:szCs w:val="32"/>
        </w:rPr>
        <w:t>1.</w:t>
      </w:r>
      <w:r>
        <w:rPr>
          <w:szCs w:val="32"/>
        </w:rPr>
        <w:t>因工程建设需要拆除、改动公共污水处理设施的，区水务行政主管部门应当在收到方案后10个工作日内组织现场勘查并回复意见。</w:t>
      </w:r>
    </w:p>
    <w:p w14:paraId="6A40F949">
      <w:pPr>
        <w:spacing w:line="560" w:lineRule="exact"/>
        <w:ind w:firstLine="640" w:firstLineChars="200"/>
        <w:rPr>
          <w:rFonts w:hint="eastAsia"/>
          <w:szCs w:val="32"/>
        </w:rPr>
      </w:pPr>
      <w:r>
        <w:rPr>
          <w:rFonts w:hint="eastAsia"/>
          <w:szCs w:val="32"/>
        </w:rPr>
        <w:t>2.</w:t>
      </w:r>
      <w:r>
        <w:rPr>
          <w:szCs w:val="32"/>
        </w:rPr>
        <w:t>因工程建设需要改动公共排水设施的，公共排水设施维护运营单位应当在收到改动方案后10个工作日内组织现场勘查并回复意见，相关意见需抄送</w:t>
      </w:r>
      <w:r>
        <w:rPr>
          <w:rFonts w:hint="eastAsia"/>
          <w:szCs w:val="32"/>
          <w:lang w:val="en-US" w:eastAsia="zh-CN"/>
        </w:rPr>
        <w:t>项目</w:t>
      </w:r>
      <w:r>
        <w:rPr>
          <w:szCs w:val="32"/>
        </w:rPr>
        <w:t>所在地区水务行政主管部门。回复意见样板详见附件4.2</w:t>
      </w:r>
      <w:r>
        <w:rPr>
          <w:rFonts w:hint="eastAsia"/>
          <w:szCs w:val="32"/>
        </w:rPr>
        <w:t>。</w:t>
      </w:r>
    </w:p>
    <w:p w14:paraId="53F608B7">
      <w:pPr>
        <w:spacing w:line="560" w:lineRule="exact"/>
        <w:ind w:firstLine="640" w:firstLineChars="200"/>
        <w:rPr>
          <w:rFonts w:hint="eastAsia"/>
          <w:szCs w:val="32"/>
        </w:rPr>
      </w:pPr>
      <w:r>
        <w:rPr>
          <w:rFonts w:hint="eastAsia"/>
          <w:szCs w:val="32"/>
        </w:rPr>
        <w:t>3.因工程建设需要拆除公共排水设施的，按以下程序办理：</w:t>
      </w:r>
    </w:p>
    <w:p w14:paraId="0BBB432A">
      <w:pPr>
        <w:spacing w:line="560" w:lineRule="exact"/>
        <w:ind w:firstLine="640" w:firstLineChars="200"/>
        <w:rPr>
          <w:szCs w:val="32"/>
        </w:rPr>
      </w:pPr>
      <w:r>
        <w:rPr>
          <w:rFonts w:hint="eastAsia"/>
          <w:szCs w:val="32"/>
        </w:rPr>
        <w:t>（1）</w:t>
      </w:r>
      <w:r>
        <w:rPr>
          <w:szCs w:val="32"/>
        </w:rPr>
        <w:t>公共排水设施维护运营单位应当在收到建设单位书面申请资料后组织评估及现场勘察，如</w:t>
      </w:r>
      <w:r>
        <w:rPr>
          <w:rFonts w:hint="eastAsia"/>
          <w:szCs w:val="32"/>
          <w:lang w:val="en-US" w:eastAsia="zh-CN"/>
        </w:rPr>
        <w:t>需</w:t>
      </w:r>
      <w:r>
        <w:rPr>
          <w:szCs w:val="32"/>
        </w:rPr>
        <w:t>召开专家评审会议的，评审会须邀请</w:t>
      </w:r>
      <w:r>
        <w:rPr>
          <w:rFonts w:hint="eastAsia"/>
          <w:szCs w:val="32"/>
        </w:rPr>
        <w:t>属</w:t>
      </w:r>
      <w:r>
        <w:rPr>
          <w:szCs w:val="32"/>
        </w:rPr>
        <w:t>地区水务部门参加。</w:t>
      </w:r>
    </w:p>
    <w:p w14:paraId="56470C73">
      <w:pPr>
        <w:spacing w:line="560" w:lineRule="exact"/>
        <w:ind w:firstLine="640" w:firstLineChars="200"/>
        <w:rPr>
          <w:szCs w:val="32"/>
        </w:rPr>
      </w:pPr>
      <w:r>
        <w:rPr>
          <w:rFonts w:hint="eastAsia"/>
          <w:szCs w:val="32"/>
        </w:rPr>
        <w:t>（2）</w:t>
      </w:r>
      <w:r>
        <w:rPr>
          <w:szCs w:val="32"/>
        </w:rPr>
        <w:t>经评估</w:t>
      </w:r>
      <w:r>
        <w:rPr>
          <w:rFonts w:hint="eastAsia"/>
          <w:szCs w:val="32"/>
          <w:lang w:val="en-US" w:eastAsia="zh-CN"/>
        </w:rPr>
        <w:t>或</w:t>
      </w:r>
      <w:r>
        <w:rPr>
          <w:szCs w:val="32"/>
        </w:rPr>
        <w:t>评审同意后，公共排水设施维护运营单位出具核准拆除排水设施的书面意见</w:t>
      </w:r>
      <w:r>
        <w:rPr>
          <w:rFonts w:hint="eastAsia"/>
          <w:szCs w:val="32"/>
        </w:rPr>
        <w:t>（回复意见样板详见附件4.2）</w:t>
      </w:r>
      <w:r>
        <w:rPr>
          <w:szCs w:val="32"/>
        </w:rPr>
        <w:t>，核准意见同步抄送市排水中心及</w:t>
      </w:r>
      <w:r>
        <w:rPr>
          <w:rFonts w:hint="eastAsia"/>
          <w:szCs w:val="32"/>
        </w:rPr>
        <w:t>属</w:t>
      </w:r>
      <w:r>
        <w:rPr>
          <w:szCs w:val="32"/>
        </w:rPr>
        <w:t>地</w:t>
      </w:r>
      <w:r>
        <w:rPr>
          <w:rFonts w:hint="eastAsia"/>
          <w:szCs w:val="32"/>
          <w:lang w:val="en-US" w:eastAsia="zh-CN"/>
        </w:rPr>
        <w:t>区</w:t>
      </w:r>
      <w:r>
        <w:rPr>
          <w:szCs w:val="32"/>
        </w:rPr>
        <w:t>水务部门。</w:t>
      </w:r>
    </w:p>
    <w:p w14:paraId="652D28B3">
      <w:pPr>
        <w:spacing w:line="560" w:lineRule="exact"/>
        <w:ind w:firstLine="640" w:firstLineChars="200"/>
        <w:rPr>
          <w:szCs w:val="32"/>
        </w:rPr>
      </w:pPr>
      <w:r>
        <w:rPr>
          <w:rFonts w:hint="eastAsia"/>
          <w:szCs w:val="32"/>
        </w:rPr>
        <w:t>（3）</w:t>
      </w:r>
      <w:r>
        <w:rPr>
          <w:szCs w:val="32"/>
        </w:rPr>
        <w:t>建设单位、公共排水设施维护运营单位、所在地水</w:t>
      </w:r>
      <w:r>
        <w:rPr>
          <w:rFonts w:hint="eastAsia"/>
          <w:szCs w:val="32"/>
        </w:rPr>
        <w:t>务行政主管部门</w:t>
      </w:r>
      <w:r>
        <w:rPr>
          <w:szCs w:val="32"/>
        </w:rPr>
        <w:t>签订拟拆除排水设施移交协议后，拟拆除排水设施移交建设单位管理。</w:t>
      </w:r>
    </w:p>
    <w:p w14:paraId="4AB44FA9">
      <w:pPr>
        <w:spacing w:line="560" w:lineRule="exact"/>
        <w:ind w:firstLine="640" w:firstLineChars="200"/>
        <w:jc w:val="left"/>
      </w:pPr>
      <w:r>
        <w:rPr>
          <w:rFonts w:hint="eastAsia"/>
          <w:szCs w:val="32"/>
        </w:rPr>
        <w:t>4.</w:t>
      </w:r>
      <w:r>
        <w:rPr>
          <w:szCs w:val="32"/>
        </w:rPr>
        <w:t>公共排水设施维护运营单位应制定排水设施拆除、改动办事指南，并向社会公布。</w:t>
      </w:r>
    </w:p>
    <w:p w14:paraId="54C7DC1D">
      <w:pPr>
        <w:spacing w:line="560" w:lineRule="exact"/>
        <w:ind w:firstLine="630" w:firstLineChars="196"/>
        <w:outlineLvl w:val="1"/>
        <w:rPr>
          <w:szCs w:val="32"/>
        </w:rPr>
      </w:pPr>
      <w:r>
        <w:rPr>
          <w:rFonts w:eastAsia="楷体_GB2312"/>
          <w:b/>
          <w:szCs w:val="32"/>
        </w:rPr>
        <w:t>（五）办理依据</w:t>
      </w:r>
    </w:p>
    <w:p w14:paraId="01690F63">
      <w:pPr>
        <w:spacing w:line="560" w:lineRule="exact"/>
        <w:ind w:firstLine="640" w:firstLineChars="200"/>
        <w:outlineLvl w:val="2"/>
        <w:rPr>
          <w:szCs w:val="32"/>
        </w:rPr>
      </w:pPr>
      <w:r>
        <w:rPr>
          <w:szCs w:val="32"/>
        </w:rPr>
        <w:t>1.《城镇排水与污水处理条例》</w:t>
      </w:r>
    </w:p>
    <w:p w14:paraId="27FFA980">
      <w:pPr>
        <w:spacing w:line="560" w:lineRule="exact"/>
        <w:ind w:firstLine="640" w:firstLineChars="200"/>
        <w:rPr>
          <w:szCs w:val="32"/>
        </w:rPr>
      </w:pPr>
      <w:r>
        <w:rPr>
          <w:szCs w:val="32"/>
        </w:rPr>
        <w:t>第四十三条 因工程建设需要拆除、改动城镇排水与污水处理设施的，建设单位应当制定拆除、改动方案，报城镇排水主管部门审核，并承担重建、改建和采取临时措施的费用。</w:t>
      </w:r>
    </w:p>
    <w:p w14:paraId="5CDE2E7F">
      <w:pPr>
        <w:spacing w:line="560" w:lineRule="exact"/>
        <w:ind w:firstLine="640" w:firstLineChars="200"/>
        <w:outlineLvl w:val="2"/>
        <w:rPr>
          <w:szCs w:val="32"/>
        </w:rPr>
      </w:pPr>
      <w:r>
        <w:rPr>
          <w:szCs w:val="32"/>
        </w:rPr>
        <w:t>2.《广州市排水条例》</w:t>
      </w:r>
    </w:p>
    <w:p w14:paraId="67903035">
      <w:pPr>
        <w:spacing w:line="560" w:lineRule="exact"/>
        <w:ind w:firstLine="640" w:firstLineChars="200"/>
        <w:rPr>
          <w:szCs w:val="32"/>
        </w:rPr>
      </w:pPr>
      <w:r>
        <w:rPr>
          <w:szCs w:val="32"/>
        </w:rPr>
        <w:t>第三十条 因工程建设需要拆除、改动公共排水与污水处理设施的，建设单位应当制定拆除、改动方案，报所在地的区水务行政主管部门审核，并承担重建、改建和采取临时措施的费用。未重建、改建或者采取临时措施的，不得拆除、改动公共排水与污水处理设施。</w:t>
      </w:r>
    </w:p>
    <w:p w14:paraId="5F8CCE1D">
      <w:pPr>
        <w:spacing w:line="560" w:lineRule="exact"/>
        <w:ind w:firstLine="640" w:firstLineChars="200"/>
        <w:rPr>
          <w:szCs w:val="32"/>
        </w:rPr>
      </w:pPr>
      <w:r>
        <w:rPr>
          <w:szCs w:val="32"/>
        </w:rPr>
        <w:t>改动后的公共排水与污水处理设施质量、排水能力不得低于原设施，且应当符合排水规划的要求。对因扩容、提高标准和功能等所增加的费用，由公共排水与污水处理设施权属单位承担。</w:t>
      </w:r>
    </w:p>
    <w:p w14:paraId="5D0FA52D">
      <w:pPr>
        <w:spacing w:line="560" w:lineRule="exact"/>
        <w:ind w:firstLine="640" w:firstLineChars="200"/>
        <w:outlineLvl w:val="2"/>
        <w:rPr>
          <w:szCs w:val="32"/>
        </w:rPr>
      </w:pPr>
      <w:r>
        <w:rPr>
          <w:szCs w:val="32"/>
        </w:rPr>
        <w:t>3.《广州市排水条例实施细则》</w:t>
      </w:r>
    </w:p>
    <w:p w14:paraId="070F3205">
      <w:pPr>
        <w:spacing w:line="560" w:lineRule="exact"/>
        <w:ind w:firstLine="640" w:firstLineChars="200"/>
        <w:rPr>
          <w:szCs w:val="32"/>
        </w:rPr>
      </w:pPr>
      <w:r>
        <w:rPr>
          <w:szCs w:val="32"/>
        </w:rPr>
        <w:t>第四十一条 因工程建设需要拆除、改动公共污水处理设施的，建设单位应当制定拆除、改动方案，报所在地的区水务行政主管部门审核。</w:t>
      </w:r>
    </w:p>
    <w:p w14:paraId="12568E96">
      <w:pPr>
        <w:spacing w:line="560" w:lineRule="exact"/>
        <w:ind w:firstLine="640" w:firstLineChars="200"/>
        <w:rPr>
          <w:szCs w:val="32"/>
        </w:rPr>
      </w:pPr>
      <w:r>
        <w:rPr>
          <w:szCs w:val="32"/>
        </w:rPr>
        <w:t>第四十二条 因工程建设需要改动公共排水设施的，由建设单位负责制定改动方案,送公共排水设施维护运营单位按工程建设项目审批制度改革试点相关规定办理。</w:t>
      </w:r>
    </w:p>
    <w:p w14:paraId="2C0AB279">
      <w:pPr>
        <w:spacing w:line="560" w:lineRule="exact"/>
        <w:ind w:firstLine="640" w:firstLineChars="200"/>
        <w:rPr>
          <w:szCs w:val="32"/>
        </w:rPr>
      </w:pPr>
      <w:r>
        <w:rPr>
          <w:szCs w:val="32"/>
        </w:rPr>
        <w:t>建设单位所制定的改动方案应当符合区域排水规划，且改动后的公共排水设施质量、排水能力不得低于原设施，避免出现雍水、内涝等问题。</w:t>
      </w:r>
    </w:p>
    <w:p w14:paraId="79C4B721">
      <w:pPr>
        <w:spacing w:line="560" w:lineRule="exact"/>
        <w:ind w:firstLine="640" w:firstLineChars="200"/>
        <w:rPr>
          <w:szCs w:val="32"/>
        </w:rPr>
      </w:pPr>
      <w:r>
        <w:rPr>
          <w:szCs w:val="32"/>
        </w:rPr>
        <w:t>公共排水设施维护运营单位应当在收到改动方案后十个工作日内组织现场勘查并回复意见，相关意见需抄送所在地区水务行政主管部门。</w:t>
      </w:r>
    </w:p>
    <w:p w14:paraId="74BC88C0">
      <w:pPr>
        <w:spacing w:line="560" w:lineRule="exact"/>
        <w:ind w:firstLine="640" w:firstLineChars="200"/>
        <w:rPr>
          <w:szCs w:val="32"/>
        </w:rPr>
      </w:pPr>
      <w:r>
        <w:rPr>
          <w:szCs w:val="32"/>
        </w:rPr>
        <w:t>建设单位应当遵循先新建设施后拆除现状设施的原则，确保区域排水安全；改动建设中公共排水设施扩容、提高标准和功能工程由建设单位负责实施。</w:t>
      </w:r>
    </w:p>
    <w:p w14:paraId="01E789EA">
      <w:pPr>
        <w:spacing w:line="560" w:lineRule="exact"/>
        <w:ind w:firstLine="640" w:firstLineChars="200"/>
        <w:rPr>
          <w:szCs w:val="32"/>
        </w:rPr>
      </w:pPr>
      <w:r>
        <w:rPr>
          <w:szCs w:val="32"/>
        </w:rPr>
        <w:t>第四十三条 因工程建设需要永久拆除公共排水设施的，建设单位应当充分论证公共排水设施存在重大质量安全问题已失去收水功能且无法修复，在符合规划的基础上，向公共排水设施维护运营单位提出申请。</w:t>
      </w:r>
    </w:p>
    <w:p w14:paraId="0D6AFECF">
      <w:pPr>
        <w:spacing w:line="560" w:lineRule="exact"/>
        <w:ind w:firstLine="640" w:firstLineChars="200"/>
        <w:rPr>
          <w:szCs w:val="32"/>
        </w:rPr>
      </w:pPr>
      <w:r>
        <w:rPr>
          <w:szCs w:val="32"/>
        </w:rPr>
        <w:t>公共排水设施维护运营单位核准拆除后，建设单位应当与公共排水设施维护运营单位签订移交管理协议。移交管理后，待拆除的公共排水设施维护及安全管理由建设单位负责。</w:t>
      </w:r>
    </w:p>
    <w:p w14:paraId="55AF7AAC">
      <w:pPr>
        <w:spacing w:line="560" w:lineRule="exact"/>
        <w:ind w:firstLine="640" w:firstLineChars="200"/>
        <w:rPr>
          <w:szCs w:val="32"/>
        </w:rPr>
      </w:pPr>
      <w:r>
        <w:rPr>
          <w:szCs w:val="32"/>
        </w:rPr>
        <w:t>拆除费用由建设单位承担，检查井或雨水口应当拆除井框等上部结构，对不能拆除的应当填实处理。拆除过程及拆除后可能存在的安全风险由建设单位负责消除。</w:t>
      </w:r>
    </w:p>
    <w:p w14:paraId="69906ED5">
      <w:pPr>
        <w:spacing w:line="560" w:lineRule="exact"/>
        <w:ind w:firstLine="640" w:firstLineChars="200"/>
        <w:rPr>
          <w:szCs w:val="32"/>
        </w:rPr>
      </w:pPr>
      <w:r>
        <w:rPr>
          <w:szCs w:val="32"/>
        </w:rPr>
        <w:t>公共排水设施维护运营单位应当对拆除作业进行监督指导，并将拆除的公共排水设施在排水信息化系统中消除。</w:t>
      </w:r>
    </w:p>
    <w:p w14:paraId="693C42FC">
      <w:pPr>
        <w:pStyle w:val="3"/>
        <w:numPr>
          <w:ilvl w:val="-1"/>
          <w:numId w:val="0"/>
        </w:numPr>
        <w:ind w:firstLine="640" w:firstLineChars="200"/>
        <w:rPr>
          <w:rFonts w:hint="default"/>
          <w:lang w:val="en-US" w:eastAsia="zh-CN"/>
        </w:rPr>
      </w:pPr>
      <w:r>
        <w:rPr>
          <w:rFonts w:hint="eastAsia"/>
          <w:szCs w:val="32"/>
          <w:lang w:val="en-US" w:eastAsia="zh-CN"/>
        </w:rPr>
        <w:t>4.《广州市住房和城乡建设委员会关于印发广州市工程建设项目管线迁改工作方案的通知》（穗建公共〔2018〕1824号）</w:t>
      </w:r>
    </w:p>
    <w:p w14:paraId="4BB39278">
      <w:pPr>
        <w:pStyle w:val="3"/>
        <w:numPr>
          <w:ilvl w:val="-1"/>
          <w:numId w:val="0"/>
        </w:numPr>
        <w:ind w:firstLine="640" w:firstLineChars="200"/>
        <w:rPr>
          <w:rFonts w:hint="eastAsia"/>
          <w:szCs w:val="32"/>
          <w:lang w:val="en-US" w:eastAsia="zh-CN"/>
        </w:rPr>
      </w:pPr>
      <w:r>
        <w:rPr>
          <w:rFonts w:hint="default"/>
          <w:szCs w:val="32"/>
          <w:lang w:val="en-US" w:eastAsia="zh-CN"/>
        </w:rPr>
        <w:t>六、其他事项</w:t>
      </w:r>
      <w:r>
        <w:rPr>
          <w:rFonts w:hint="eastAsia"/>
          <w:szCs w:val="32"/>
          <w:lang w:val="en-US" w:eastAsia="zh-CN"/>
        </w:rPr>
        <w:t>。（</w:t>
      </w:r>
      <w:r>
        <w:rPr>
          <w:rFonts w:hint="default"/>
          <w:szCs w:val="32"/>
          <w:lang w:val="en-US" w:eastAsia="zh-CN"/>
        </w:rPr>
        <w:t>二</w:t>
      </w:r>
      <w:r>
        <w:rPr>
          <w:rFonts w:hint="eastAsia"/>
          <w:szCs w:val="32"/>
          <w:lang w:val="en-US" w:eastAsia="zh-CN"/>
        </w:rPr>
        <w:t>）</w:t>
      </w:r>
      <w:r>
        <w:rPr>
          <w:rFonts w:hint="default"/>
          <w:szCs w:val="32"/>
          <w:lang w:val="en-US" w:eastAsia="zh-CN"/>
        </w:rPr>
        <w:t>取消相关水务项目许可。取消移动改建占用公共排水设施许可，具体审查工作由管线权属单位负责。</w:t>
      </w:r>
      <w:r>
        <w:rPr>
          <w:rFonts w:hint="eastAsia"/>
          <w:szCs w:val="32"/>
          <w:lang w:val="en-US" w:eastAsia="zh-CN"/>
        </w:rPr>
        <w:t>（《广州市住房和城乡建设委员会关于印发广州市工程建设项目管线迁改工作方案的通知》文件中的</w:t>
      </w:r>
      <w:r>
        <w:rPr>
          <w:rFonts w:hint="default"/>
          <w:szCs w:val="32"/>
          <w:lang w:val="en-US" w:eastAsia="zh-CN"/>
        </w:rPr>
        <w:t>管线权属单位</w:t>
      </w:r>
      <w:r>
        <w:rPr>
          <w:rFonts w:hint="eastAsia"/>
          <w:szCs w:val="32"/>
          <w:lang w:val="en-US" w:eastAsia="zh-CN"/>
        </w:rPr>
        <w:t>为公共排水设施维护运营单位）</w:t>
      </w:r>
    </w:p>
    <w:p w14:paraId="1B68DF54">
      <w:pPr>
        <w:spacing w:line="560" w:lineRule="exact"/>
        <w:ind w:firstLine="640" w:firstLineChars="200"/>
        <w:outlineLvl w:val="0"/>
        <w:rPr>
          <w:rFonts w:eastAsia="黑体"/>
          <w:szCs w:val="32"/>
        </w:rPr>
      </w:pPr>
      <w:r>
        <w:rPr>
          <w:rFonts w:hint="eastAsia" w:eastAsia="黑体"/>
          <w:szCs w:val="32"/>
        </w:rPr>
        <w:t>五</w:t>
      </w:r>
      <w:r>
        <w:rPr>
          <w:rFonts w:eastAsia="黑体"/>
          <w:szCs w:val="32"/>
        </w:rPr>
        <w:t>、</w:t>
      </w:r>
      <w:r>
        <w:rPr>
          <w:rFonts w:hint="eastAsia" w:eastAsia="黑体"/>
          <w:szCs w:val="32"/>
        </w:rPr>
        <w:t>城镇排水与污水处理设施竣工验收备案</w:t>
      </w:r>
    </w:p>
    <w:p w14:paraId="16F30469">
      <w:pPr>
        <w:spacing w:line="560" w:lineRule="exact"/>
        <w:ind w:firstLine="630" w:firstLineChars="196"/>
        <w:outlineLvl w:val="1"/>
        <w:rPr>
          <w:rFonts w:eastAsia="楷体_GB2312"/>
          <w:b/>
          <w:szCs w:val="32"/>
        </w:rPr>
      </w:pPr>
      <w:r>
        <w:rPr>
          <w:rFonts w:eastAsia="楷体_GB2312"/>
          <w:b/>
          <w:szCs w:val="32"/>
        </w:rPr>
        <w:t>（一）办理对象</w:t>
      </w:r>
    </w:p>
    <w:p w14:paraId="409A46E0">
      <w:pPr>
        <w:widowControl/>
        <w:spacing w:line="560" w:lineRule="exact"/>
        <w:ind w:firstLine="640" w:firstLineChars="200"/>
        <w:rPr>
          <w:szCs w:val="32"/>
        </w:rPr>
      </w:pPr>
      <w:r>
        <w:rPr>
          <w:szCs w:val="32"/>
        </w:rPr>
        <w:t>广州市</w:t>
      </w:r>
      <w:del w:id="1" w:author="麦贤浩" w:date="2026-06-18T14:33:12Z">
        <w:r>
          <w:rPr>
            <w:szCs w:val="32"/>
          </w:rPr>
          <w:delText>（区</w:delText>
        </w:r>
      </w:del>
      <w:del w:id="2" w:author="麦贤浩" w:date="2026-06-18T14:33:11Z">
        <w:r>
          <w:rPr>
            <w:szCs w:val="32"/>
          </w:rPr>
          <w:delText>）</w:delText>
        </w:r>
      </w:del>
      <w:r>
        <w:rPr>
          <w:szCs w:val="32"/>
        </w:rPr>
        <w:t>行政区域内公共排水设施竣工图纸需备案的单位。</w:t>
      </w:r>
    </w:p>
    <w:p w14:paraId="4CC3D466">
      <w:pPr>
        <w:spacing w:line="560" w:lineRule="exact"/>
        <w:ind w:firstLine="630" w:firstLineChars="196"/>
        <w:outlineLvl w:val="1"/>
        <w:rPr>
          <w:rFonts w:eastAsia="楷体_GB2312"/>
          <w:b/>
          <w:szCs w:val="32"/>
        </w:rPr>
      </w:pPr>
      <w:r>
        <w:rPr>
          <w:rFonts w:eastAsia="楷体_GB2312"/>
          <w:b/>
          <w:szCs w:val="32"/>
        </w:rPr>
        <w:t>（二）所需材料</w:t>
      </w:r>
    </w:p>
    <w:p w14:paraId="72DF9C7D">
      <w:pPr>
        <w:widowControl/>
        <w:spacing w:line="560" w:lineRule="exact"/>
        <w:ind w:firstLine="640" w:firstLineChars="200"/>
        <w:rPr>
          <w:szCs w:val="32"/>
        </w:rPr>
      </w:pPr>
      <w:r>
        <w:rPr>
          <w:szCs w:val="32"/>
        </w:rPr>
        <w:t>1.公共排水设施竣工图纸备案</w:t>
      </w:r>
      <w:r>
        <w:rPr>
          <w:rFonts w:hint="eastAsia"/>
          <w:szCs w:val="32"/>
        </w:rPr>
        <w:t>表</w:t>
      </w:r>
      <w:r>
        <w:rPr>
          <w:szCs w:val="32"/>
        </w:rPr>
        <w:t>，备案</w:t>
      </w:r>
      <w:r>
        <w:rPr>
          <w:rFonts w:hint="eastAsia"/>
          <w:szCs w:val="32"/>
        </w:rPr>
        <w:t>表</w:t>
      </w:r>
      <w:r>
        <w:rPr>
          <w:szCs w:val="32"/>
        </w:rPr>
        <w:t>详见附件</w:t>
      </w:r>
      <w:r>
        <w:rPr>
          <w:rFonts w:hint="eastAsia"/>
          <w:szCs w:val="32"/>
        </w:rPr>
        <w:t>5</w:t>
      </w:r>
      <w:r>
        <w:rPr>
          <w:szCs w:val="32"/>
        </w:rPr>
        <w:t>.1；</w:t>
      </w:r>
    </w:p>
    <w:p w14:paraId="09937811">
      <w:pPr>
        <w:pStyle w:val="10"/>
        <w:spacing w:before="0" w:beforeAutospacing="0" w:after="0" w:afterAutospacing="0" w:line="560" w:lineRule="exact"/>
        <w:ind w:firstLine="640" w:firstLineChars="200"/>
        <w:jc w:val="both"/>
        <w:rPr>
          <w:rFonts w:eastAsia="仿宋_GB2312"/>
          <w:kern w:val="2"/>
          <w:sz w:val="32"/>
          <w:szCs w:val="32"/>
        </w:rPr>
      </w:pPr>
      <w:r>
        <w:rPr>
          <w:rFonts w:eastAsia="仿宋_GB2312"/>
          <w:kern w:val="2"/>
          <w:sz w:val="32"/>
          <w:szCs w:val="32"/>
        </w:rPr>
        <w:t>2.公共排水设施竣工图纸；</w:t>
      </w:r>
    </w:p>
    <w:p w14:paraId="5919334A">
      <w:pPr>
        <w:pStyle w:val="10"/>
        <w:spacing w:before="0" w:beforeAutospacing="0" w:after="0" w:afterAutospacing="0" w:line="560" w:lineRule="exact"/>
        <w:ind w:firstLine="640" w:firstLineChars="200"/>
        <w:jc w:val="both"/>
        <w:rPr>
          <w:rFonts w:eastAsia="仿宋_GB2312"/>
          <w:kern w:val="2"/>
          <w:sz w:val="32"/>
          <w:szCs w:val="32"/>
        </w:rPr>
      </w:pPr>
      <w:r>
        <w:rPr>
          <w:rFonts w:eastAsia="仿宋_GB2312"/>
          <w:kern w:val="2"/>
          <w:sz w:val="32"/>
          <w:szCs w:val="32"/>
        </w:rPr>
        <w:t>3.公共排水设施建设单位组织验收合格的意见（验收报告）。</w:t>
      </w:r>
    </w:p>
    <w:p w14:paraId="16004EE7">
      <w:pPr>
        <w:spacing w:line="560" w:lineRule="exact"/>
        <w:ind w:firstLine="630" w:firstLineChars="196"/>
        <w:outlineLvl w:val="1"/>
        <w:rPr>
          <w:rFonts w:eastAsia="楷体_GB2312"/>
          <w:b/>
          <w:szCs w:val="32"/>
        </w:rPr>
      </w:pPr>
      <w:r>
        <w:rPr>
          <w:rFonts w:eastAsia="楷体_GB2312"/>
          <w:b/>
          <w:szCs w:val="32"/>
        </w:rPr>
        <w:t>（三）办理期限</w:t>
      </w:r>
    </w:p>
    <w:p w14:paraId="69A8E2A0">
      <w:pPr>
        <w:spacing w:line="560" w:lineRule="exact"/>
        <w:ind w:firstLine="640" w:firstLineChars="200"/>
        <w:rPr>
          <w:szCs w:val="32"/>
        </w:rPr>
      </w:pPr>
      <w:r>
        <w:rPr>
          <w:szCs w:val="32"/>
        </w:rPr>
        <w:t>各区水务行政主管部门负责辖区范围内城镇排水与污水处理设施竣工验收报告及相关资料备案。办理法定期限为15个工作日，承诺期限为3个工作日。</w:t>
      </w:r>
    </w:p>
    <w:p w14:paraId="3ECC1D17">
      <w:pPr>
        <w:spacing w:line="560" w:lineRule="exact"/>
        <w:ind w:firstLine="630" w:firstLineChars="196"/>
        <w:outlineLvl w:val="1"/>
        <w:rPr>
          <w:rFonts w:eastAsia="楷体_GB2312"/>
          <w:b/>
          <w:szCs w:val="32"/>
        </w:rPr>
      </w:pPr>
      <w:r>
        <w:rPr>
          <w:rFonts w:eastAsia="楷体_GB2312"/>
          <w:b/>
          <w:szCs w:val="32"/>
        </w:rPr>
        <w:t>（四）办理程序</w:t>
      </w:r>
    </w:p>
    <w:p w14:paraId="7A14B99A">
      <w:pPr>
        <w:spacing w:line="560" w:lineRule="exact"/>
        <w:ind w:firstLine="640" w:firstLineChars="200"/>
        <w:rPr>
          <w:szCs w:val="32"/>
        </w:rPr>
      </w:pPr>
      <w:r>
        <w:rPr>
          <w:szCs w:val="32"/>
        </w:rPr>
        <w:t>各区水务行政主管部门应在承诺期限内告知申请人是否同意备案，并出具同意备案证明材料，样板详见附件</w:t>
      </w:r>
      <w:r>
        <w:rPr>
          <w:rFonts w:hint="eastAsia"/>
          <w:szCs w:val="32"/>
        </w:rPr>
        <w:t>5</w:t>
      </w:r>
      <w:r>
        <w:rPr>
          <w:szCs w:val="32"/>
        </w:rPr>
        <w:t>.2。</w:t>
      </w:r>
    </w:p>
    <w:p w14:paraId="044CC71F">
      <w:pPr>
        <w:tabs>
          <w:tab w:val="left" w:pos="0"/>
        </w:tabs>
        <w:spacing w:line="560" w:lineRule="exact"/>
        <w:ind w:firstLine="640"/>
        <w:outlineLvl w:val="1"/>
        <w:rPr>
          <w:rFonts w:eastAsia="楷体_GB2312"/>
          <w:b/>
          <w:szCs w:val="32"/>
        </w:rPr>
      </w:pPr>
      <w:r>
        <w:rPr>
          <w:rFonts w:eastAsia="楷体_GB2312"/>
          <w:b/>
          <w:szCs w:val="32"/>
        </w:rPr>
        <w:t>（五）核准条件</w:t>
      </w:r>
    </w:p>
    <w:p w14:paraId="3AC71402">
      <w:pPr>
        <w:spacing w:line="560" w:lineRule="exact"/>
        <w:ind w:firstLine="640" w:firstLineChars="200"/>
        <w:rPr>
          <w:szCs w:val="32"/>
        </w:rPr>
      </w:pPr>
      <w:r>
        <w:rPr>
          <w:szCs w:val="32"/>
        </w:rPr>
        <w:t>各区水务行政主管部门应当依法进行审查。符合下列条件的，应当同意相关竣工图纸备案：</w:t>
      </w:r>
    </w:p>
    <w:p w14:paraId="32F577CE">
      <w:pPr>
        <w:spacing w:line="560" w:lineRule="exact"/>
        <w:ind w:firstLine="640" w:firstLineChars="200"/>
        <w:rPr>
          <w:szCs w:val="32"/>
        </w:rPr>
      </w:pPr>
      <w:r>
        <w:rPr>
          <w:szCs w:val="32"/>
        </w:rPr>
        <w:t>1.排水设施验收合格；</w:t>
      </w:r>
    </w:p>
    <w:p w14:paraId="5FD8CF60">
      <w:pPr>
        <w:spacing w:line="560" w:lineRule="exact"/>
        <w:ind w:firstLine="640" w:firstLineChars="200"/>
        <w:rPr>
          <w:szCs w:val="32"/>
        </w:rPr>
      </w:pPr>
      <w:r>
        <w:rPr>
          <w:szCs w:val="32"/>
        </w:rPr>
        <w:t>2.图纸资料与审查结果、实际情况符合；</w:t>
      </w:r>
    </w:p>
    <w:p w14:paraId="586BDD66">
      <w:pPr>
        <w:spacing w:line="560" w:lineRule="exact"/>
        <w:ind w:firstLine="640" w:firstLineChars="200"/>
        <w:rPr>
          <w:szCs w:val="32"/>
        </w:rPr>
      </w:pPr>
      <w:r>
        <w:rPr>
          <w:szCs w:val="32"/>
        </w:rPr>
        <w:t>3.符合法律、法规的其他有关规定。</w:t>
      </w:r>
    </w:p>
    <w:p w14:paraId="0C4D5400">
      <w:pPr>
        <w:spacing w:line="560" w:lineRule="exact"/>
        <w:ind w:firstLine="630" w:firstLineChars="196"/>
        <w:outlineLvl w:val="1"/>
        <w:rPr>
          <w:rFonts w:eastAsia="楷体_GB2312"/>
          <w:b/>
          <w:szCs w:val="32"/>
        </w:rPr>
      </w:pPr>
      <w:r>
        <w:rPr>
          <w:rFonts w:eastAsia="楷体_GB2312"/>
          <w:b/>
          <w:szCs w:val="32"/>
        </w:rPr>
        <w:t>（六）办理依据</w:t>
      </w:r>
    </w:p>
    <w:p w14:paraId="29F07FEB">
      <w:pPr>
        <w:pStyle w:val="10"/>
        <w:spacing w:before="0" w:beforeAutospacing="0" w:after="0" w:afterAutospacing="0" w:line="560" w:lineRule="exact"/>
        <w:ind w:firstLine="640" w:firstLineChars="200"/>
        <w:jc w:val="both"/>
        <w:rPr>
          <w:rFonts w:eastAsia="仿宋_GB2312"/>
          <w:kern w:val="2"/>
          <w:sz w:val="32"/>
          <w:szCs w:val="32"/>
        </w:rPr>
      </w:pPr>
      <w:r>
        <w:rPr>
          <w:rFonts w:eastAsia="仿宋_GB2312"/>
          <w:kern w:val="2"/>
          <w:sz w:val="32"/>
          <w:szCs w:val="32"/>
        </w:rPr>
        <w:t>1.《城镇排水与污水处理条例》第十五条 城镇排水与污水处理设施建设工程竣工后，建设单位应当依法组织竣工验收。竣工验收合格的，方可交付使用，并自竣工验收合格之日起15日内，将竣工验收报告及相关资料报城镇排水主管部门备案。</w:t>
      </w:r>
    </w:p>
    <w:p w14:paraId="6E871925">
      <w:pPr>
        <w:ind w:firstLine="640" w:firstLineChars="200"/>
        <w:outlineLvl w:val="9"/>
        <w:rPr>
          <w:color w:val="000000"/>
          <w:kern w:val="0"/>
          <w:szCs w:val="32"/>
        </w:rPr>
      </w:pPr>
      <w:r>
        <w:rPr>
          <w:szCs w:val="32"/>
        </w:rPr>
        <w:t xml:space="preserve">2.《广州市排水条例》第二十七条 </w:t>
      </w:r>
      <w:r>
        <w:rPr>
          <w:bCs/>
          <w:color w:val="000000"/>
          <w:kern w:val="0"/>
          <w:szCs w:val="32"/>
        </w:rPr>
        <w:t>城镇</w:t>
      </w:r>
      <w:r>
        <w:rPr>
          <w:color w:val="000000"/>
          <w:kern w:val="0"/>
          <w:szCs w:val="32"/>
        </w:rPr>
        <w:t>公共排水设施、农村生活污水收集处理设施工程竣工后，建设单位应当按照规定组织验收。验收合格的，建设单位应当在验收合格之日起十五日内将竣工报告及相关资料报送所在地的区水务行政主管部门备案。</w:t>
      </w:r>
    </w:p>
    <w:p w14:paraId="3F080DDB">
      <w:pPr>
        <w:pStyle w:val="10"/>
        <w:spacing w:before="0" w:beforeAutospacing="0" w:after="0" w:afterAutospacing="0" w:line="560" w:lineRule="exact"/>
        <w:ind w:firstLine="640" w:firstLineChars="200"/>
        <w:jc w:val="both"/>
        <w:rPr>
          <w:rFonts w:eastAsia="仿宋_GB2312"/>
          <w:kern w:val="2"/>
          <w:sz w:val="32"/>
          <w:szCs w:val="32"/>
        </w:rPr>
      </w:pPr>
      <w:r>
        <w:rPr>
          <w:rFonts w:eastAsia="仿宋_GB2312"/>
          <w:kern w:val="2"/>
          <w:sz w:val="32"/>
          <w:szCs w:val="32"/>
        </w:rPr>
        <w:t>3.《广州市水务管理条例》第三十九条 公共排水设施经验收合格的，建设单位应当在验收合格之日起十五日内将竣工图纸报送水务行政主管部门备案；公共排水设施未经验收或者验收不合格的，不得投入使用。对验收不合格的公共排水设施，建设单位应当组织返修或者重建。</w:t>
      </w:r>
    </w:p>
    <w:p w14:paraId="31412DCD">
      <w:pPr>
        <w:spacing w:line="560" w:lineRule="exact"/>
        <w:ind w:firstLine="640" w:firstLineChars="200"/>
        <w:rPr>
          <w:rStyle w:val="15"/>
          <w:szCs w:val="32"/>
        </w:rPr>
      </w:pPr>
      <w:r>
        <w:rPr>
          <w:szCs w:val="32"/>
        </w:rPr>
        <w:t>4.根据</w:t>
      </w:r>
      <w:r>
        <w:rPr>
          <w:rStyle w:val="15"/>
          <w:szCs w:val="32"/>
        </w:rPr>
        <w:t>《关于印发广东省工程建设项目审批流程图示范文本和主要审批事项清单的函》（粤建改办〔2019〕24号）、</w:t>
      </w:r>
      <w:r>
        <w:rPr>
          <w:szCs w:val="32"/>
        </w:rPr>
        <w:t>《广州市工程建设项目审批制度改革试点工作领导小组办公室关于印发工程建设项目审批事项清单和技术审查清单（2020版）的通知》（穗建改〔2020〕21号）有关规定，</w:t>
      </w:r>
      <w:r>
        <w:rPr>
          <w:rStyle w:val="15"/>
          <w:rFonts w:hint="eastAsia" w:ascii="仿宋_GB2312" w:hAnsi="仿宋_GB2312" w:cs="仿宋_GB2312"/>
          <w:szCs w:val="32"/>
          <w:lang w:eastAsia="zh-CN"/>
        </w:rPr>
        <w:t>“</w:t>
      </w:r>
      <w:r>
        <w:rPr>
          <w:rStyle w:val="15"/>
          <w:rFonts w:hint="eastAsia" w:ascii="仿宋_GB2312" w:hAnsi="仿宋_GB2312" w:eastAsia="仿宋_GB2312" w:cs="仿宋_GB2312"/>
          <w:szCs w:val="32"/>
        </w:rPr>
        <w:t>城镇排水与污水处理设施竣工验收备案</w:t>
      </w:r>
      <w:r>
        <w:rPr>
          <w:rStyle w:val="15"/>
          <w:rFonts w:hint="eastAsia" w:ascii="仿宋_GB2312" w:hAnsi="仿宋_GB2312" w:cs="仿宋_GB2312"/>
          <w:szCs w:val="32"/>
          <w:lang w:eastAsia="zh-CN"/>
        </w:rPr>
        <w:t>”</w:t>
      </w:r>
      <w:r>
        <w:rPr>
          <w:rStyle w:val="15"/>
          <w:rFonts w:hint="eastAsia" w:ascii="仿宋_GB2312" w:hAnsi="仿宋_GB2312" w:eastAsia="仿宋_GB2312" w:cs="仿宋_GB2312"/>
          <w:szCs w:val="32"/>
        </w:rPr>
        <w:t>事项纳入精</w:t>
      </w:r>
      <w:r>
        <w:rPr>
          <w:rStyle w:val="15"/>
          <w:szCs w:val="32"/>
        </w:rPr>
        <w:t>简事项，</w:t>
      </w:r>
      <w:r>
        <w:rPr>
          <w:szCs w:val="32"/>
        </w:rPr>
        <w:t>凡涉及新建公共排水设施建设的工程项目，</w:t>
      </w:r>
      <w:r>
        <w:rPr>
          <w:rStyle w:val="15"/>
          <w:szCs w:val="32"/>
        </w:rPr>
        <w:t>建设工程竣工验收备案后由备案机关将备案情况及相关资料向区水务行政主管部门共享，不再另行向区水务行政主管部门备案。</w:t>
      </w:r>
    </w:p>
    <w:p w14:paraId="3EC73E75">
      <w:pPr>
        <w:spacing w:line="560" w:lineRule="exact"/>
        <w:ind w:firstLine="640" w:firstLineChars="200"/>
        <w:outlineLvl w:val="0"/>
        <w:rPr>
          <w:rFonts w:hint="eastAsia" w:eastAsia="黑体"/>
          <w:szCs w:val="32"/>
          <w:highlight w:val="none"/>
        </w:rPr>
      </w:pPr>
      <w:r>
        <w:rPr>
          <w:rFonts w:hint="eastAsia" w:eastAsia="黑体"/>
          <w:szCs w:val="32"/>
          <w:highlight w:val="none"/>
          <w:lang w:eastAsia="zh-CN"/>
        </w:rPr>
        <w:t>六</w:t>
      </w:r>
      <w:r>
        <w:rPr>
          <w:rFonts w:eastAsia="黑体"/>
          <w:szCs w:val="32"/>
          <w:highlight w:val="none"/>
        </w:rPr>
        <w:t>、</w:t>
      </w:r>
      <w:r>
        <w:rPr>
          <w:rFonts w:hint="eastAsia" w:eastAsia="黑体"/>
          <w:szCs w:val="32"/>
          <w:highlight w:val="none"/>
        </w:rPr>
        <w:t>污水处理费减免</w:t>
      </w:r>
    </w:p>
    <w:p w14:paraId="3C089991">
      <w:pPr>
        <w:spacing w:line="560" w:lineRule="exact"/>
        <w:ind w:firstLine="643" w:firstLineChars="200"/>
        <w:outlineLvl w:val="1"/>
        <w:rPr>
          <w:rFonts w:eastAsia="楷体_GB2312"/>
          <w:b/>
          <w:szCs w:val="32"/>
          <w:highlight w:val="none"/>
        </w:rPr>
      </w:pPr>
      <w:r>
        <w:rPr>
          <w:rFonts w:hint="eastAsia" w:eastAsia="楷体_GB2312"/>
          <w:b/>
          <w:szCs w:val="32"/>
          <w:highlight w:val="none"/>
          <w:lang w:eastAsia="zh-CN"/>
        </w:rPr>
        <w:t>（一）</w:t>
      </w:r>
      <w:r>
        <w:rPr>
          <w:rFonts w:eastAsia="楷体_GB2312"/>
          <w:b/>
          <w:szCs w:val="32"/>
          <w:highlight w:val="none"/>
        </w:rPr>
        <w:t>办理对象</w:t>
      </w:r>
    </w:p>
    <w:p w14:paraId="20C83046">
      <w:pPr>
        <w:spacing w:line="560" w:lineRule="exact"/>
        <w:ind w:firstLine="640" w:firstLineChars="200"/>
        <w:rPr>
          <w:szCs w:val="32"/>
          <w:highlight w:val="none"/>
        </w:rPr>
      </w:pPr>
      <w:r>
        <w:rPr>
          <w:rFonts w:hint="eastAsia"/>
          <w:szCs w:val="32"/>
          <w:highlight w:val="none"/>
        </w:rPr>
        <w:t>根据《广州市排水条</w:t>
      </w:r>
      <w:r>
        <w:rPr>
          <w:rFonts w:hint="eastAsia" w:ascii="仿宋_GB2312" w:hAnsi="仿宋_GB2312" w:cs="仿宋_GB2312"/>
          <w:color w:val="000000"/>
          <w:kern w:val="0"/>
          <w:szCs w:val="32"/>
          <w:highlight w:val="none"/>
        </w:rPr>
        <w:t>例》第三十一条：</w:t>
      </w:r>
      <w:r>
        <w:rPr>
          <w:rFonts w:hint="eastAsia" w:ascii="仿宋_GB2312" w:hAnsi="仿宋_GB2312" w:cs="仿宋_GB2312"/>
          <w:color w:val="000000"/>
          <w:kern w:val="0"/>
          <w:szCs w:val="32"/>
          <w:highlight w:val="none"/>
          <w:lang w:eastAsia="zh-CN"/>
        </w:rPr>
        <w:t>“</w:t>
      </w:r>
      <w:r>
        <w:rPr>
          <w:rFonts w:hint="eastAsia" w:ascii="仿宋_GB2312" w:hAnsi="仿宋_GB2312" w:cs="仿宋_GB2312"/>
          <w:color w:val="000000"/>
          <w:kern w:val="0"/>
          <w:szCs w:val="32"/>
          <w:highlight w:val="none"/>
        </w:rPr>
        <w:t>公共排水设施覆盖范围内的排水单位和个人，应当按照有关规定将符合标准的污水排入公共排水设施</w:t>
      </w:r>
      <w:r>
        <w:rPr>
          <w:rFonts w:hint="eastAsia" w:ascii="仿宋_GB2312" w:hAnsi="仿宋_GB2312" w:cs="仿宋_GB2312"/>
          <w:color w:val="000000"/>
          <w:kern w:val="0"/>
          <w:szCs w:val="32"/>
          <w:highlight w:val="none"/>
          <w:lang w:eastAsia="zh-CN"/>
        </w:rPr>
        <w:t>”</w:t>
      </w:r>
      <w:r>
        <w:rPr>
          <w:rFonts w:hint="eastAsia" w:ascii="仿宋_GB2312" w:hAnsi="仿宋_GB2312" w:cs="仿宋_GB2312"/>
          <w:color w:val="000000"/>
          <w:kern w:val="0"/>
          <w:szCs w:val="32"/>
          <w:highlight w:val="none"/>
        </w:rPr>
        <w:t>，在落实上述条款规定之外，</w:t>
      </w:r>
      <w:r>
        <w:rPr>
          <w:rFonts w:hint="eastAsia"/>
          <w:szCs w:val="32"/>
          <w:highlight w:val="none"/>
        </w:rPr>
        <w:t>在</w:t>
      </w:r>
      <w:r>
        <w:rPr>
          <w:szCs w:val="32"/>
          <w:highlight w:val="none"/>
        </w:rPr>
        <w:t>广州市</w:t>
      </w:r>
      <w:r>
        <w:rPr>
          <w:rFonts w:hint="eastAsia"/>
          <w:szCs w:val="32"/>
          <w:highlight w:val="none"/>
        </w:rPr>
        <w:t>使用自来水或自备水源（包括地下水、地表水），且不向城镇排水与污水处理设施排水的单位和个人</w:t>
      </w:r>
      <w:r>
        <w:rPr>
          <w:szCs w:val="32"/>
          <w:highlight w:val="none"/>
        </w:rPr>
        <w:t>，可申请办理污水处理费减免。</w:t>
      </w:r>
      <w:r>
        <w:rPr>
          <w:rFonts w:hint="eastAsia"/>
          <w:szCs w:val="32"/>
          <w:highlight w:val="none"/>
        </w:rPr>
        <w:t>主要情形有：</w:t>
      </w:r>
    </w:p>
    <w:p w14:paraId="075D2E09">
      <w:pPr>
        <w:spacing w:line="560" w:lineRule="exact"/>
        <w:ind w:firstLine="640" w:firstLineChars="200"/>
        <w:rPr>
          <w:szCs w:val="32"/>
          <w:highlight w:val="none"/>
        </w:rPr>
      </w:pPr>
      <w:r>
        <w:rPr>
          <w:rFonts w:hint="eastAsia"/>
          <w:szCs w:val="32"/>
          <w:highlight w:val="none"/>
          <w:lang w:val="en-US" w:eastAsia="zh-CN"/>
        </w:rPr>
        <w:t>1.</w:t>
      </w:r>
      <w:r>
        <w:rPr>
          <w:rFonts w:hint="eastAsia"/>
          <w:szCs w:val="32"/>
          <w:highlight w:val="none"/>
        </w:rPr>
        <w:t>单位或个人自建污水处理设施，污水处理后全部回用，或处理后水质符合国家规定的排向自然水体的水质标准，且未向城镇排水与污水处理设施排水的，不缴纳污水处理费；仍向城镇排水与污水处理设施排水的，应当足额缴纳污水处理费。</w:t>
      </w:r>
    </w:p>
    <w:p w14:paraId="670832F8">
      <w:pPr>
        <w:spacing w:line="560" w:lineRule="exact"/>
        <w:ind w:firstLine="640" w:firstLineChars="200"/>
        <w:rPr>
          <w:szCs w:val="32"/>
          <w:highlight w:val="none"/>
        </w:rPr>
      </w:pPr>
      <w:r>
        <w:rPr>
          <w:rFonts w:hint="eastAsia"/>
          <w:szCs w:val="32"/>
          <w:highlight w:val="none"/>
          <w:lang w:val="en-US" w:eastAsia="zh-CN"/>
        </w:rPr>
        <w:t>2.</w:t>
      </w:r>
      <w:r>
        <w:rPr>
          <w:rFonts w:hint="eastAsia"/>
          <w:szCs w:val="32"/>
          <w:highlight w:val="none"/>
        </w:rPr>
        <w:t>因大量蒸发、蒸腾造成排水量明显低于用水量，且排水口已安装自动在线监测设施等计量设备的，经市或区</w:t>
      </w:r>
      <w:r>
        <w:rPr>
          <w:szCs w:val="32"/>
          <w:highlight w:val="none"/>
        </w:rPr>
        <w:t>水务行政主管部门</w:t>
      </w:r>
      <w:r>
        <w:rPr>
          <w:rFonts w:hint="eastAsia"/>
          <w:szCs w:val="32"/>
          <w:highlight w:val="none"/>
        </w:rPr>
        <w:t>认定并公示后，按缴纳义务人实际排水量计征污水处理费</w:t>
      </w:r>
      <w:r>
        <w:rPr>
          <w:rFonts w:hint="eastAsia"/>
          <w:szCs w:val="32"/>
          <w:highlight w:val="none"/>
          <w:lang w:eastAsia="zh-CN"/>
        </w:rPr>
        <w:t>，</w:t>
      </w:r>
      <w:r>
        <w:rPr>
          <w:rFonts w:hint="eastAsia"/>
          <w:szCs w:val="32"/>
          <w:highlight w:val="none"/>
        </w:rPr>
        <w:t>计量设备如遇故障，按当月实际用水量计征污水处理费。对产品以水为主要原料的企业，仍按其用水量计征污水处理费。</w:t>
      </w:r>
    </w:p>
    <w:p w14:paraId="388295A9">
      <w:pPr>
        <w:widowControl/>
        <w:spacing w:line="560" w:lineRule="exact"/>
        <w:ind w:firstLine="630" w:firstLineChars="196"/>
        <w:outlineLvl w:val="1"/>
        <w:rPr>
          <w:rFonts w:eastAsia="楷体_GB2312"/>
          <w:b/>
          <w:szCs w:val="32"/>
          <w:highlight w:val="none"/>
        </w:rPr>
      </w:pPr>
      <w:r>
        <w:rPr>
          <w:rFonts w:hint="eastAsia" w:eastAsia="楷体_GB2312"/>
          <w:b/>
          <w:szCs w:val="32"/>
          <w:highlight w:val="none"/>
          <w:lang w:eastAsia="zh-CN"/>
        </w:rPr>
        <w:t>（</w:t>
      </w:r>
      <w:r>
        <w:rPr>
          <w:rFonts w:hint="eastAsia" w:eastAsia="楷体_GB2312"/>
          <w:b/>
          <w:szCs w:val="32"/>
          <w:highlight w:val="none"/>
        </w:rPr>
        <w:t>二</w:t>
      </w:r>
      <w:r>
        <w:rPr>
          <w:rFonts w:hint="eastAsia" w:eastAsia="楷体_GB2312"/>
          <w:b/>
          <w:szCs w:val="32"/>
          <w:highlight w:val="none"/>
          <w:lang w:eastAsia="zh-CN"/>
        </w:rPr>
        <w:t>）</w:t>
      </w:r>
      <w:r>
        <w:rPr>
          <w:rFonts w:hint="eastAsia" w:eastAsia="楷体_GB2312"/>
          <w:b/>
          <w:szCs w:val="32"/>
          <w:highlight w:val="none"/>
        </w:rPr>
        <w:t>受理部门和地点</w:t>
      </w:r>
    </w:p>
    <w:p w14:paraId="7FFBE44D">
      <w:pPr>
        <w:adjustRightInd w:val="0"/>
        <w:snapToGrid w:val="0"/>
        <w:spacing w:line="560" w:lineRule="exact"/>
        <w:ind w:firstLine="640" w:firstLineChars="200"/>
        <w:rPr>
          <w:szCs w:val="32"/>
          <w:highlight w:val="none"/>
        </w:rPr>
      </w:pPr>
      <w:r>
        <w:rPr>
          <w:rFonts w:hint="eastAsia"/>
          <w:szCs w:val="32"/>
          <w:highlight w:val="none"/>
          <w:lang w:val="en-US" w:eastAsia="zh-CN"/>
        </w:rPr>
        <w:t>1.</w:t>
      </w:r>
      <w:r>
        <w:rPr>
          <w:szCs w:val="32"/>
          <w:highlight w:val="none"/>
        </w:rPr>
        <w:t>广州市越秀、海珠、荔湾、天河、白云、黄埔区</w:t>
      </w:r>
      <w:r>
        <w:rPr>
          <w:rFonts w:hint="eastAsia"/>
          <w:szCs w:val="32"/>
          <w:highlight w:val="none"/>
        </w:rPr>
        <w:t>（</w:t>
      </w:r>
      <w:r>
        <w:rPr>
          <w:rFonts w:hint="eastAsia"/>
          <w:szCs w:val="32"/>
          <w:highlight w:val="none"/>
          <w:lang w:val="en-US" w:eastAsia="zh-CN"/>
        </w:rPr>
        <w:t>老</w:t>
      </w:r>
      <w:r>
        <w:rPr>
          <w:szCs w:val="32"/>
          <w:highlight w:val="none"/>
        </w:rPr>
        <w:t>黄埔区</w:t>
      </w:r>
      <w:r>
        <w:rPr>
          <w:rFonts w:hint="eastAsia"/>
          <w:szCs w:val="32"/>
          <w:highlight w:val="none"/>
        </w:rPr>
        <w:t>），</w:t>
      </w:r>
      <w:r>
        <w:rPr>
          <w:szCs w:val="32"/>
          <w:highlight w:val="none"/>
        </w:rPr>
        <w:t>番禺区大学城范围内污水处理费减免</w:t>
      </w:r>
      <w:r>
        <w:rPr>
          <w:rFonts w:hint="eastAsia"/>
          <w:szCs w:val="32"/>
          <w:highlight w:val="none"/>
        </w:rPr>
        <w:t>事项</w:t>
      </w:r>
      <w:r>
        <w:rPr>
          <w:szCs w:val="32"/>
          <w:highlight w:val="none"/>
        </w:rPr>
        <w:t>由市水务行政主管部门负责办理</w:t>
      </w:r>
      <w:r>
        <w:rPr>
          <w:rFonts w:hint="eastAsia"/>
          <w:szCs w:val="32"/>
          <w:highlight w:val="none"/>
        </w:rPr>
        <w:t>。</w:t>
      </w:r>
    </w:p>
    <w:p w14:paraId="771C86F7">
      <w:pPr>
        <w:spacing w:line="560" w:lineRule="exact"/>
        <w:ind w:firstLine="640"/>
        <w:rPr>
          <w:szCs w:val="32"/>
          <w:highlight w:val="none"/>
        </w:rPr>
      </w:pPr>
      <w:bookmarkStart w:id="0" w:name="OLE_LINK2"/>
      <w:r>
        <w:rPr>
          <w:rFonts w:hint="eastAsia"/>
          <w:szCs w:val="32"/>
          <w:highlight w:val="none"/>
        </w:rPr>
        <w:t>线下受</w:t>
      </w:r>
      <w:r>
        <w:rPr>
          <w:szCs w:val="32"/>
          <w:highlight w:val="none"/>
        </w:rPr>
        <w:t>理地址</w:t>
      </w:r>
      <w:r>
        <w:rPr>
          <w:rFonts w:hint="eastAsia"/>
          <w:szCs w:val="32"/>
          <w:highlight w:val="none"/>
        </w:rPr>
        <w:t>：广州市政务服务中心综合受理窗口（天河区珠江新城华利路61号广州市政务服务中心</w:t>
      </w:r>
      <w:del w:id="3" w:author="麦贤浩" w:date="2026-06-18T14:40:04Z">
        <w:r>
          <w:rPr>
            <w:rFonts w:hint="eastAsia"/>
            <w:szCs w:val="32"/>
            <w:highlight w:val="none"/>
          </w:rPr>
          <w:delText>5</w:delText>
        </w:r>
      </w:del>
      <w:ins w:id="4" w:author="麦贤浩" w:date="2026-06-18T14:40:04Z">
        <w:r>
          <w:rPr>
            <w:rFonts w:hint="eastAsia"/>
            <w:szCs w:val="32"/>
            <w:highlight w:val="none"/>
            <w:lang w:val="en-US" w:eastAsia="zh-CN"/>
          </w:rPr>
          <w:t>3</w:t>
        </w:r>
      </w:ins>
      <w:r>
        <w:rPr>
          <w:rFonts w:hint="eastAsia"/>
          <w:szCs w:val="32"/>
          <w:highlight w:val="none"/>
        </w:rPr>
        <w:t>楼）。咨询电话：020-</w:t>
      </w:r>
      <w:del w:id="5" w:author="麦贤浩" w:date="2026-06-18T14:40:41Z">
        <w:r>
          <w:rPr>
            <w:rFonts w:hint="default"/>
            <w:szCs w:val="32"/>
            <w:highlight w:val="none"/>
            <w:lang w:val="en-US"/>
          </w:rPr>
          <w:delText>38920939</w:delText>
        </w:r>
      </w:del>
      <w:ins w:id="6" w:author="麦贤浩" w:date="2026-06-18T14:40:41Z">
        <w:r>
          <w:rPr>
            <w:rFonts w:hint="eastAsia"/>
            <w:szCs w:val="32"/>
            <w:highlight w:val="none"/>
            <w:lang w:val="en-US" w:eastAsia="zh-CN"/>
          </w:rPr>
          <w:t>12</w:t>
        </w:r>
      </w:ins>
      <w:ins w:id="7" w:author="麦贤浩" w:date="2026-06-18T14:40:42Z">
        <w:r>
          <w:rPr>
            <w:rFonts w:hint="eastAsia"/>
            <w:szCs w:val="32"/>
            <w:highlight w:val="none"/>
            <w:lang w:val="en-US" w:eastAsia="zh-CN"/>
          </w:rPr>
          <w:t>345</w:t>
        </w:r>
      </w:ins>
      <w:r>
        <w:rPr>
          <w:rFonts w:hint="eastAsia"/>
          <w:szCs w:val="32"/>
          <w:highlight w:val="none"/>
        </w:rPr>
        <w:t>。</w:t>
      </w:r>
    </w:p>
    <w:bookmarkEnd w:id="0"/>
    <w:p w14:paraId="25FFCB7F">
      <w:pPr>
        <w:pStyle w:val="4"/>
        <w:spacing w:line="560" w:lineRule="exact"/>
        <w:ind w:left="0" w:leftChars="0" w:firstLine="640" w:firstLineChars="200"/>
        <w:rPr>
          <w:szCs w:val="22"/>
          <w:highlight w:val="none"/>
        </w:rPr>
      </w:pPr>
      <w:r>
        <w:rPr>
          <w:rFonts w:hint="eastAsia"/>
          <w:szCs w:val="22"/>
          <w:highlight w:val="none"/>
        </w:rPr>
        <w:t>线上受理：登录：</w:t>
      </w:r>
      <w:r>
        <w:rPr>
          <w:rFonts w:hint="eastAsia"/>
          <w:szCs w:val="22"/>
          <w:highlight w:val="none"/>
          <w:lang w:eastAsia="zh-CN"/>
        </w:rPr>
        <w:t>“</w:t>
      </w:r>
      <w:r>
        <w:rPr>
          <w:rFonts w:hint="eastAsia"/>
          <w:szCs w:val="22"/>
          <w:highlight w:val="none"/>
        </w:rPr>
        <w:t>广东省政务服务网</w:t>
      </w:r>
      <w:r>
        <w:rPr>
          <w:rFonts w:hint="eastAsia"/>
          <w:szCs w:val="22"/>
          <w:highlight w:val="none"/>
          <w:lang w:eastAsia="zh-CN"/>
        </w:rPr>
        <w:t>”</w:t>
      </w:r>
      <w:r>
        <w:rPr>
          <w:rFonts w:hint="eastAsia"/>
          <w:szCs w:val="22"/>
          <w:highlight w:val="none"/>
        </w:rPr>
        <w:t>，依次选择</w:t>
      </w:r>
      <w:r>
        <w:rPr>
          <w:rFonts w:hint="eastAsia"/>
          <w:szCs w:val="22"/>
          <w:highlight w:val="none"/>
          <w:lang w:eastAsia="zh-CN"/>
        </w:rPr>
        <w:t>“</w:t>
      </w:r>
      <w:r>
        <w:rPr>
          <w:rFonts w:hint="eastAsia"/>
          <w:szCs w:val="22"/>
          <w:highlight w:val="none"/>
        </w:rPr>
        <w:t>广州市-广州市水务局-实施清单列表-公共服务</w:t>
      </w:r>
      <w:r>
        <w:rPr>
          <w:rFonts w:hint="eastAsia"/>
          <w:szCs w:val="22"/>
          <w:highlight w:val="none"/>
          <w:lang w:eastAsia="zh-CN"/>
        </w:rPr>
        <w:t>”</w:t>
      </w:r>
      <w:r>
        <w:rPr>
          <w:rFonts w:hint="eastAsia"/>
          <w:szCs w:val="22"/>
          <w:highlight w:val="none"/>
        </w:rPr>
        <w:t>，找到</w:t>
      </w:r>
      <w:r>
        <w:rPr>
          <w:rFonts w:hint="eastAsia"/>
          <w:szCs w:val="22"/>
          <w:highlight w:val="none"/>
          <w:lang w:eastAsia="zh-CN"/>
        </w:rPr>
        <w:t>“</w:t>
      </w:r>
      <w:r>
        <w:rPr>
          <w:rFonts w:hint="eastAsia"/>
          <w:szCs w:val="22"/>
          <w:highlight w:val="none"/>
        </w:rPr>
        <w:t>城镇污水处理费减免</w:t>
      </w:r>
      <w:r>
        <w:rPr>
          <w:rFonts w:hint="eastAsia"/>
          <w:szCs w:val="22"/>
          <w:highlight w:val="none"/>
          <w:lang w:eastAsia="zh-CN"/>
        </w:rPr>
        <w:t>”</w:t>
      </w:r>
      <w:r>
        <w:rPr>
          <w:rFonts w:hint="eastAsia"/>
          <w:szCs w:val="22"/>
          <w:highlight w:val="none"/>
        </w:rPr>
        <w:t>事项，点击</w:t>
      </w:r>
      <w:r>
        <w:rPr>
          <w:rFonts w:hint="eastAsia"/>
          <w:szCs w:val="22"/>
          <w:highlight w:val="none"/>
          <w:lang w:eastAsia="zh-CN"/>
        </w:rPr>
        <w:t>“</w:t>
      </w:r>
      <w:r>
        <w:rPr>
          <w:rFonts w:hint="eastAsia"/>
          <w:szCs w:val="22"/>
          <w:highlight w:val="none"/>
        </w:rPr>
        <w:t>在线办理</w:t>
      </w:r>
      <w:r>
        <w:rPr>
          <w:rFonts w:hint="eastAsia"/>
          <w:szCs w:val="22"/>
          <w:highlight w:val="none"/>
          <w:lang w:eastAsia="zh-CN"/>
        </w:rPr>
        <w:t>”</w:t>
      </w:r>
      <w:r>
        <w:rPr>
          <w:rFonts w:hint="eastAsia"/>
          <w:szCs w:val="22"/>
          <w:highlight w:val="none"/>
        </w:rPr>
        <w:t>进行网上申办。</w:t>
      </w:r>
    </w:p>
    <w:p w14:paraId="5D0AF565">
      <w:pPr>
        <w:spacing w:line="560" w:lineRule="exact"/>
        <w:ind w:firstLine="640" w:firstLineChars="200"/>
        <w:rPr>
          <w:szCs w:val="32"/>
          <w:highlight w:val="none"/>
        </w:rPr>
      </w:pPr>
      <w:r>
        <w:rPr>
          <w:rFonts w:hint="eastAsia"/>
          <w:szCs w:val="32"/>
          <w:highlight w:val="none"/>
          <w:lang w:val="en-US" w:eastAsia="zh-CN"/>
        </w:rPr>
        <w:t>2.</w:t>
      </w:r>
      <w:r>
        <w:rPr>
          <w:szCs w:val="32"/>
          <w:highlight w:val="none"/>
        </w:rPr>
        <w:t>黄埔（原萝岗区）、花都、番禺（大学城除外）、南沙、</w:t>
      </w:r>
      <w:r>
        <w:rPr>
          <w:rFonts w:hint="eastAsia"/>
          <w:szCs w:val="32"/>
          <w:highlight w:val="none"/>
          <w:lang w:eastAsia="zh-CN"/>
        </w:rPr>
        <w:t>从化、增城区</w:t>
      </w:r>
      <w:r>
        <w:rPr>
          <w:szCs w:val="32"/>
          <w:highlight w:val="none"/>
        </w:rPr>
        <w:t>范围内污水处理费减免</w:t>
      </w:r>
      <w:r>
        <w:rPr>
          <w:rFonts w:hint="eastAsia"/>
          <w:szCs w:val="32"/>
          <w:highlight w:val="none"/>
        </w:rPr>
        <w:t>事项</w:t>
      </w:r>
      <w:r>
        <w:rPr>
          <w:szCs w:val="32"/>
          <w:highlight w:val="none"/>
        </w:rPr>
        <w:t>由</w:t>
      </w:r>
      <w:r>
        <w:rPr>
          <w:rFonts w:hint="eastAsia"/>
          <w:szCs w:val="32"/>
          <w:highlight w:val="none"/>
        </w:rPr>
        <w:t>属地</w:t>
      </w:r>
      <w:r>
        <w:rPr>
          <w:szCs w:val="32"/>
          <w:highlight w:val="none"/>
        </w:rPr>
        <w:t>区水务行政主管部门负责办理。</w:t>
      </w:r>
    </w:p>
    <w:p w14:paraId="18363D76">
      <w:pPr>
        <w:adjustRightInd w:val="0"/>
        <w:snapToGrid w:val="0"/>
        <w:spacing w:line="560" w:lineRule="exact"/>
        <w:ind w:firstLine="640" w:firstLineChars="200"/>
        <w:outlineLvl w:val="2"/>
        <w:rPr>
          <w:szCs w:val="32"/>
          <w:highlight w:val="none"/>
        </w:rPr>
      </w:pPr>
      <w:r>
        <w:rPr>
          <w:rFonts w:hint="eastAsia"/>
          <w:szCs w:val="32"/>
          <w:highlight w:val="none"/>
          <w:lang w:eastAsia="zh-CN"/>
        </w:rPr>
        <w:t>（</w:t>
      </w:r>
      <w:r>
        <w:rPr>
          <w:rFonts w:hint="eastAsia"/>
          <w:szCs w:val="32"/>
          <w:highlight w:val="none"/>
          <w:lang w:val="en-US" w:eastAsia="zh-CN"/>
        </w:rPr>
        <w:t>1</w:t>
      </w:r>
      <w:r>
        <w:rPr>
          <w:rFonts w:hint="eastAsia"/>
          <w:szCs w:val="32"/>
          <w:highlight w:val="none"/>
          <w:lang w:eastAsia="zh-CN"/>
        </w:rPr>
        <w:t>）</w:t>
      </w:r>
      <w:r>
        <w:rPr>
          <w:rFonts w:hint="eastAsia"/>
          <w:szCs w:val="32"/>
          <w:highlight w:val="none"/>
        </w:rPr>
        <w:t>黄埔区</w:t>
      </w:r>
    </w:p>
    <w:p w14:paraId="7632F19E">
      <w:pPr>
        <w:spacing w:line="560" w:lineRule="exact"/>
        <w:ind w:firstLine="640"/>
        <w:rPr>
          <w:szCs w:val="32"/>
          <w:highlight w:val="none"/>
        </w:rPr>
      </w:pPr>
      <w:r>
        <w:rPr>
          <w:rFonts w:hint="eastAsia"/>
          <w:szCs w:val="32"/>
          <w:highlight w:val="none"/>
        </w:rPr>
        <w:t>线下受</w:t>
      </w:r>
      <w:r>
        <w:rPr>
          <w:szCs w:val="32"/>
          <w:highlight w:val="none"/>
        </w:rPr>
        <w:t>理地址</w:t>
      </w:r>
      <w:r>
        <w:rPr>
          <w:rFonts w:hint="eastAsia"/>
          <w:szCs w:val="32"/>
          <w:highlight w:val="none"/>
        </w:rPr>
        <w:t>：广州开发区政务服务中心三楼B区、取件窗口（三楼B区）（广州市黄埔区香雪三路3号广州开发区政务服务中心三楼B区）。</w:t>
      </w:r>
      <w:r>
        <w:rPr>
          <w:szCs w:val="32"/>
          <w:highlight w:val="none"/>
        </w:rPr>
        <w:t>咨询电话：</w:t>
      </w:r>
      <w:r>
        <w:rPr>
          <w:rFonts w:hint="eastAsia"/>
          <w:szCs w:val="32"/>
          <w:highlight w:val="none"/>
        </w:rPr>
        <w:t>020-82112083。</w:t>
      </w:r>
    </w:p>
    <w:p w14:paraId="60D2DA79">
      <w:pPr>
        <w:pStyle w:val="4"/>
        <w:spacing w:line="560" w:lineRule="exact"/>
        <w:ind w:left="0" w:leftChars="0" w:firstLine="640" w:firstLineChars="200"/>
        <w:rPr>
          <w:szCs w:val="22"/>
          <w:highlight w:val="none"/>
        </w:rPr>
      </w:pPr>
      <w:r>
        <w:rPr>
          <w:rFonts w:hint="eastAsia"/>
          <w:szCs w:val="22"/>
          <w:highlight w:val="none"/>
        </w:rPr>
        <w:t>线上受理：登录：</w:t>
      </w:r>
      <w:r>
        <w:rPr>
          <w:rFonts w:hint="eastAsia"/>
          <w:szCs w:val="22"/>
          <w:highlight w:val="none"/>
          <w:lang w:eastAsia="zh-CN"/>
        </w:rPr>
        <w:t>“</w:t>
      </w:r>
      <w:r>
        <w:rPr>
          <w:rFonts w:hint="eastAsia"/>
          <w:szCs w:val="22"/>
          <w:highlight w:val="none"/>
        </w:rPr>
        <w:t>广东省政务服务网</w:t>
      </w:r>
      <w:r>
        <w:rPr>
          <w:rFonts w:hint="eastAsia"/>
          <w:szCs w:val="22"/>
          <w:highlight w:val="none"/>
          <w:lang w:eastAsia="zh-CN"/>
        </w:rPr>
        <w:t>”</w:t>
      </w:r>
      <w:r>
        <w:rPr>
          <w:rFonts w:hint="eastAsia"/>
          <w:szCs w:val="22"/>
          <w:highlight w:val="none"/>
        </w:rPr>
        <w:t>，依次选择</w:t>
      </w:r>
      <w:r>
        <w:rPr>
          <w:rFonts w:hint="eastAsia"/>
          <w:szCs w:val="22"/>
          <w:highlight w:val="none"/>
          <w:lang w:eastAsia="zh-CN"/>
        </w:rPr>
        <w:t>“</w:t>
      </w:r>
      <w:r>
        <w:rPr>
          <w:rFonts w:hint="eastAsia"/>
          <w:szCs w:val="22"/>
          <w:highlight w:val="none"/>
        </w:rPr>
        <w:t>广州市-黄埔区-黄埔区水务局-实施清单列表-公共服务</w:t>
      </w:r>
      <w:r>
        <w:rPr>
          <w:rFonts w:hint="eastAsia"/>
          <w:szCs w:val="22"/>
          <w:highlight w:val="none"/>
          <w:lang w:eastAsia="zh-CN"/>
        </w:rPr>
        <w:t>”</w:t>
      </w:r>
      <w:r>
        <w:rPr>
          <w:rFonts w:hint="eastAsia"/>
          <w:szCs w:val="22"/>
          <w:highlight w:val="none"/>
        </w:rPr>
        <w:t>，找到</w:t>
      </w:r>
      <w:r>
        <w:rPr>
          <w:rFonts w:hint="eastAsia"/>
          <w:szCs w:val="22"/>
          <w:highlight w:val="none"/>
          <w:lang w:eastAsia="zh-CN"/>
        </w:rPr>
        <w:t>“</w:t>
      </w:r>
      <w:r>
        <w:rPr>
          <w:rFonts w:hint="eastAsia"/>
          <w:szCs w:val="22"/>
          <w:highlight w:val="none"/>
        </w:rPr>
        <w:t>城镇污水处理费减免</w:t>
      </w:r>
      <w:r>
        <w:rPr>
          <w:rFonts w:hint="eastAsia"/>
          <w:szCs w:val="22"/>
          <w:highlight w:val="none"/>
          <w:lang w:eastAsia="zh-CN"/>
        </w:rPr>
        <w:t>”</w:t>
      </w:r>
      <w:r>
        <w:rPr>
          <w:rFonts w:hint="eastAsia"/>
          <w:szCs w:val="22"/>
          <w:highlight w:val="none"/>
        </w:rPr>
        <w:t>事项，点击</w:t>
      </w:r>
      <w:r>
        <w:rPr>
          <w:rFonts w:hint="eastAsia"/>
          <w:szCs w:val="22"/>
          <w:highlight w:val="none"/>
          <w:lang w:eastAsia="zh-CN"/>
        </w:rPr>
        <w:t>“</w:t>
      </w:r>
      <w:r>
        <w:rPr>
          <w:rFonts w:hint="eastAsia"/>
          <w:szCs w:val="22"/>
          <w:highlight w:val="none"/>
        </w:rPr>
        <w:t>在线办理</w:t>
      </w:r>
      <w:r>
        <w:rPr>
          <w:rFonts w:hint="eastAsia"/>
          <w:szCs w:val="22"/>
          <w:highlight w:val="none"/>
          <w:lang w:eastAsia="zh-CN"/>
        </w:rPr>
        <w:t>”</w:t>
      </w:r>
      <w:r>
        <w:rPr>
          <w:rFonts w:hint="eastAsia"/>
          <w:szCs w:val="22"/>
          <w:highlight w:val="none"/>
        </w:rPr>
        <w:t>进行网上申办。</w:t>
      </w:r>
    </w:p>
    <w:p w14:paraId="4C790A46">
      <w:pPr>
        <w:adjustRightInd w:val="0"/>
        <w:snapToGrid w:val="0"/>
        <w:spacing w:line="560" w:lineRule="exact"/>
        <w:ind w:firstLine="640" w:firstLineChars="200"/>
        <w:outlineLvl w:val="2"/>
        <w:rPr>
          <w:szCs w:val="32"/>
          <w:highlight w:val="none"/>
        </w:rPr>
      </w:pPr>
      <w:r>
        <w:rPr>
          <w:rFonts w:hint="eastAsia"/>
          <w:szCs w:val="32"/>
          <w:highlight w:val="none"/>
          <w:lang w:eastAsia="zh-CN"/>
        </w:rPr>
        <w:t>（</w:t>
      </w:r>
      <w:r>
        <w:rPr>
          <w:rFonts w:hint="eastAsia"/>
          <w:szCs w:val="32"/>
          <w:highlight w:val="none"/>
          <w:lang w:val="en-US" w:eastAsia="zh-CN"/>
        </w:rPr>
        <w:t>2</w:t>
      </w:r>
      <w:r>
        <w:rPr>
          <w:rFonts w:hint="eastAsia"/>
          <w:szCs w:val="32"/>
          <w:highlight w:val="none"/>
          <w:lang w:eastAsia="zh-CN"/>
        </w:rPr>
        <w:t>）</w:t>
      </w:r>
      <w:r>
        <w:rPr>
          <w:rFonts w:hint="eastAsia"/>
          <w:szCs w:val="32"/>
          <w:highlight w:val="none"/>
        </w:rPr>
        <w:t>花都区</w:t>
      </w:r>
    </w:p>
    <w:p w14:paraId="735D7147">
      <w:pPr>
        <w:pStyle w:val="3"/>
        <w:spacing w:line="560" w:lineRule="exact"/>
        <w:rPr>
          <w:highlight w:val="none"/>
        </w:rPr>
      </w:pPr>
      <w:r>
        <w:rPr>
          <w:rFonts w:hint="eastAsia"/>
          <w:szCs w:val="32"/>
          <w:highlight w:val="none"/>
        </w:rPr>
        <w:t>线下受</w:t>
      </w:r>
      <w:r>
        <w:rPr>
          <w:szCs w:val="32"/>
          <w:highlight w:val="none"/>
        </w:rPr>
        <w:t>理地址</w:t>
      </w:r>
      <w:r>
        <w:rPr>
          <w:rFonts w:hint="eastAsia"/>
          <w:szCs w:val="32"/>
          <w:highlight w:val="none"/>
        </w:rPr>
        <w:t>：广州市花都区天贵路101号花都区政务服务中心四楼综合大厅南区综合咨询窗口。</w:t>
      </w:r>
      <w:r>
        <w:rPr>
          <w:szCs w:val="32"/>
          <w:highlight w:val="none"/>
        </w:rPr>
        <w:t>咨询电话：</w:t>
      </w:r>
      <w:r>
        <w:rPr>
          <w:rFonts w:hint="eastAsia"/>
          <w:szCs w:val="32"/>
          <w:highlight w:val="none"/>
        </w:rPr>
        <w:t>020-36810122。</w:t>
      </w:r>
    </w:p>
    <w:p w14:paraId="549C5449">
      <w:pPr>
        <w:pStyle w:val="4"/>
        <w:spacing w:line="560" w:lineRule="exact"/>
        <w:ind w:left="0" w:leftChars="0" w:firstLine="640" w:firstLineChars="200"/>
        <w:rPr>
          <w:szCs w:val="22"/>
          <w:highlight w:val="none"/>
        </w:rPr>
      </w:pPr>
      <w:r>
        <w:rPr>
          <w:rFonts w:hint="eastAsia"/>
          <w:szCs w:val="22"/>
          <w:highlight w:val="none"/>
        </w:rPr>
        <w:t>线上受理：登录：</w:t>
      </w:r>
      <w:r>
        <w:rPr>
          <w:rFonts w:hint="eastAsia"/>
          <w:szCs w:val="22"/>
          <w:highlight w:val="none"/>
          <w:lang w:eastAsia="zh-CN"/>
        </w:rPr>
        <w:t>“</w:t>
      </w:r>
      <w:r>
        <w:rPr>
          <w:rFonts w:hint="eastAsia"/>
          <w:szCs w:val="22"/>
          <w:highlight w:val="none"/>
        </w:rPr>
        <w:t>广东省政务服务网</w:t>
      </w:r>
      <w:r>
        <w:rPr>
          <w:rFonts w:hint="eastAsia"/>
          <w:szCs w:val="22"/>
          <w:highlight w:val="none"/>
          <w:lang w:eastAsia="zh-CN"/>
        </w:rPr>
        <w:t>”</w:t>
      </w:r>
      <w:r>
        <w:rPr>
          <w:rFonts w:hint="eastAsia"/>
          <w:szCs w:val="22"/>
          <w:highlight w:val="none"/>
        </w:rPr>
        <w:t>，依次选择</w:t>
      </w:r>
      <w:r>
        <w:rPr>
          <w:rFonts w:hint="eastAsia"/>
          <w:szCs w:val="22"/>
          <w:highlight w:val="none"/>
          <w:lang w:eastAsia="zh-CN"/>
        </w:rPr>
        <w:t>“</w:t>
      </w:r>
      <w:r>
        <w:rPr>
          <w:rFonts w:hint="eastAsia"/>
          <w:szCs w:val="22"/>
          <w:highlight w:val="none"/>
        </w:rPr>
        <w:t>广州市-花都区-花都区水务局-实施清单列表-公共服务</w:t>
      </w:r>
      <w:r>
        <w:rPr>
          <w:rFonts w:hint="eastAsia"/>
          <w:szCs w:val="22"/>
          <w:highlight w:val="none"/>
          <w:lang w:eastAsia="zh-CN"/>
        </w:rPr>
        <w:t>”</w:t>
      </w:r>
      <w:r>
        <w:rPr>
          <w:rFonts w:hint="eastAsia"/>
          <w:szCs w:val="22"/>
          <w:highlight w:val="none"/>
        </w:rPr>
        <w:t>，找到</w:t>
      </w:r>
      <w:r>
        <w:rPr>
          <w:rFonts w:hint="eastAsia"/>
          <w:szCs w:val="22"/>
          <w:highlight w:val="none"/>
          <w:lang w:eastAsia="zh-CN"/>
        </w:rPr>
        <w:t>“</w:t>
      </w:r>
      <w:r>
        <w:rPr>
          <w:rFonts w:hint="eastAsia"/>
          <w:szCs w:val="22"/>
          <w:highlight w:val="none"/>
        </w:rPr>
        <w:t>城镇污水处理费减免</w:t>
      </w:r>
      <w:r>
        <w:rPr>
          <w:rFonts w:hint="eastAsia"/>
          <w:szCs w:val="22"/>
          <w:highlight w:val="none"/>
          <w:lang w:eastAsia="zh-CN"/>
        </w:rPr>
        <w:t>”</w:t>
      </w:r>
      <w:r>
        <w:rPr>
          <w:rFonts w:hint="eastAsia"/>
          <w:szCs w:val="22"/>
          <w:highlight w:val="none"/>
        </w:rPr>
        <w:t>事项，点击</w:t>
      </w:r>
      <w:r>
        <w:rPr>
          <w:rFonts w:hint="eastAsia"/>
          <w:szCs w:val="22"/>
          <w:highlight w:val="none"/>
          <w:lang w:eastAsia="zh-CN"/>
        </w:rPr>
        <w:t>“</w:t>
      </w:r>
      <w:r>
        <w:rPr>
          <w:rFonts w:hint="eastAsia"/>
          <w:szCs w:val="22"/>
          <w:highlight w:val="none"/>
        </w:rPr>
        <w:t>在线办理</w:t>
      </w:r>
      <w:r>
        <w:rPr>
          <w:rFonts w:hint="eastAsia"/>
          <w:szCs w:val="22"/>
          <w:highlight w:val="none"/>
          <w:lang w:eastAsia="zh-CN"/>
        </w:rPr>
        <w:t>”</w:t>
      </w:r>
      <w:r>
        <w:rPr>
          <w:rFonts w:hint="eastAsia"/>
          <w:szCs w:val="22"/>
          <w:highlight w:val="none"/>
        </w:rPr>
        <w:t>进行网上申办。</w:t>
      </w:r>
    </w:p>
    <w:p w14:paraId="4DDE3C14">
      <w:pPr>
        <w:pStyle w:val="3"/>
        <w:spacing w:line="560" w:lineRule="exact"/>
        <w:ind w:firstLine="640" w:firstLineChars="200"/>
        <w:outlineLvl w:val="2"/>
        <w:rPr>
          <w:szCs w:val="32"/>
          <w:highlight w:val="none"/>
        </w:rPr>
      </w:pPr>
      <w:r>
        <w:rPr>
          <w:rFonts w:hint="eastAsia"/>
          <w:szCs w:val="32"/>
          <w:highlight w:val="none"/>
          <w:lang w:eastAsia="zh-CN"/>
        </w:rPr>
        <w:t>（</w:t>
      </w:r>
      <w:r>
        <w:rPr>
          <w:rFonts w:hint="eastAsia"/>
          <w:szCs w:val="32"/>
          <w:highlight w:val="none"/>
          <w:lang w:val="en-US" w:eastAsia="zh-CN"/>
        </w:rPr>
        <w:t>3</w:t>
      </w:r>
      <w:r>
        <w:rPr>
          <w:rFonts w:hint="eastAsia"/>
          <w:szCs w:val="32"/>
          <w:highlight w:val="none"/>
          <w:lang w:eastAsia="zh-CN"/>
        </w:rPr>
        <w:t>）</w:t>
      </w:r>
      <w:r>
        <w:rPr>
          <w:rFonts w:hint="eastAsia"/>
          <w:szCs w:val="32"/>
          <w:highlight w:val="none"/>
        </w:rPr>
        <w:t>番禺区</w:t>
      </w:r>
    </w:p>
    <w:p w14:paraId="3FBA671F">
      <w:pPr>
        <w:pStyle w:val="4"/>
        <w:spacing w:line="560" w:lineRule="exact"/>
        <w:ind w:left="0" w:leftChars="0" w:firstLine="640" w:firstLineChars="200"/>
        <w:rPr>
          <w:szCs w:val="32"/>
          <w:highlight w:val="none"/>
        </w:rPr>
      </w:pPr>
      <w:r>
        <w:rPr>
          <w:rFonts w:hint="eastAsia"/>
          <w:szCs w:val="32"/>
          <w:highlight w:val="none"/>
        </w:rPr>
        <w:t>线下受</w:t>
      </w:r>
      <w:r>
        <w:rPr>
          <w:szCs w:val="32"/>
          <w:highlight w:val="none"/>
        </w:rPr>
        <w:t>理地址</w:t>
      </w:r>
      <w:r>
        <w:rPr>
          <w:rFonts w:hint="eastAsia"/>
          <w:szCs w:val="32"/>
          <w:highlight w:val="none"/>
        </w:rPr>
        <w:t>：番禺区政务服务中心三楼建设工程大厅51号窗口（广州市番禺区大龙街亚运大道550号）。</w:t>
      </w:r>
      <w:r>
        <w:rPr>
          <w:szCs w:val="32"/>
          <w:highlight w:val="none"/>
        </w:rPr>
        <w:t>咨询电话：</w:t>
      </w:r>
      <w:r>
        <w:rPr>
          <w:rFonts w:hint="eastAsia"/>
          <w:szCs w:val="32"/>
          <w:highlight w:val="none"/>
        </w:rPr>
        <w:t>020-84622373。</w:t>
      </w:r>
    </w:p>
    <w:p w14:paraId="2A7F5759">
      <w:pPr>
        <w:pStyle w:val="4"/>
        <w:spacing w:line="560" w:lineRule="exact"/>
        <w:ind w:left="0" w:leftChars="0" w:firstLine="640" w:firstLineChars="200"/>
        <w:rPr>
          <w:szCs w:val="22"/>
          <w:highlight w:val="none"/>
        </w:rPr>
      </w:pPr>
      <w:r>
        <w:rPr>
          <w:rFonts w:hint="eastAsia"/>
          <w:szCs w:val="22"/>
          <w:highlight w:val="none"/>
        </w:rPr>
        <w:t>线上受理：登录：</w:t>
      </w:r>
      <w:r>
        <w:rPr>
          <w:rFonts w:hint="eastAsia"/>
          <w:szCs w:val="22"/>
          <w:highlight w:val="none"/>
          <w:lang w:eastAsia="zh-CN"/>
        </w:rPr>
        <w:t>“</w:t>
      </w:r>
      <w:r>
        <w:rPr>
          <w:rFonts w:hint="eastAsia"/>
          <w:szCs w:val="22"/>
          <w:highlight w:val="none"/>
        </w:rPr>
        <w:t>广东省政务服务网</w:t>
      </w:r>
      <w:r>
        <w:rPr>
          <w:rFonts w:hint="eastAsia"/>
          <w:szCs w:val="22"/>
          <w:highlight w:val="none"/>
          <w:lang w:eastAsia="zh-CN"/>
        </w:rPr>
        <w:t>”</w:t>
      </w:r>
      <w:r>
        <w:rPr>
          <w:rFonts w:hint="eastAsia"/>
          <w:szCs w:val="22"/>
          <w:highlight w:val="none"/>
        </w:rPr>
        <w:t>，依次选择</w:t>
      </w:r>
      <w:r>
        <w:rPr>
          <w:rFonts w:hint="eastAsia"/>
          <w:szCs w:val="22"/>
          <w:highlight w:val="none"/>
          <w:lang w:eastAsia="zh-CN"/>
        </w:rPr>
        <w:t>“</w:t>
      </w:r>
      <w:r>
        <w:rPr>
          <w:rFonts w:hint="eastAsia"/>
          <w:szCs w:val="22"/>
          <w:highlight w:val="none"/>
        </w:rPr>
        <w:t>广州市-番禺区-番禺区水务局-实施清单列表-公共服务</w:t>
      </w:r>
      <w:r>
        <w:rPr>
          <w:rFonts w:hint="eastAsia"/>
          <w:szCs w:val="22"/>
          <w:highlight w:val="none"/>
          <w:lang w:eastAsia="zh-CN"/>
        </w:rPr>
        <w:t>”</w:t>
      </w:r>
      <w:r>
        <w:rPr>
          <w:rFonts w:hint="eastAsia"/>
          <w:szCs w:val="22"/>
          <w:highlight w:val="none"/>
        </w:rPr>
        <w:t>，找到</w:t>
      </w:r>
      <w:r>
        <w:rPr>
          <w:rFonts w:hint="eastAsia"/>
          <w:szCs w:val="22"/>
          <w:highlight w:val="none"/>
          <w:lang w:eastAsia="zh-CN"/>
        </w:rPr>
        <w:t>“</w:t>
      </w:r>
      <w:r>
        <w:rPr>
          <w:rFonts w:hint="eastAsia"/>
          <w:szCs w:val="22"/>
          <w:highlight w:val="none"/>
        </w:rPr>
        <w:t>城镇污水处理费减免</w:t>
      </w:r>
      <w:r>
        <w:rPr>
          <w:rFonts w:hint="eastAsia"/>
          <w:szCs w:val="22"/>
          <w:highlight w:val="none"/>
          <w:lang w:eastAsia="zh-CN"/>
        </w:rPr>
        <w:t>”</w:t>
      </w:r>
      <w:r>
        <w:rPr>
          <w:rFonts w:hint="eastAsia"/>
          <w:szCs w:val="22"/>
          <w:highlight w:val="none"/>
        </w:rPr>
        <w:t>事项，点击</w:t>
      </w:r>
      <w:r>
        <w:rPr>
          <w:rFonts w:hint="eastAsia"/>
          <w:szCs w:val="22"/>
          <w:highlight w:val="none"/>
          <w:lang w:eastAsia="zh-CN"/>
        </w:rPr>
        <w:t>“</w:t>
      </w:r>
      <w:r>
        <w:rPr>
          <w:rFonts w:hint="eastAsia"/>
          <w:szCs w:val="22"/>
          <w:highlight w:val="none"/>
        </w:rPr>
        <w:t>在线办理</w:t>
      </w:r>
      <w:r>
        <w:rPr>
          <w:rFonts w:hint="eastAsia"/>
          <w:szCs w:val="22"/>
          <w:highlight w:val="none"/>
          <w:lang w:eastAsia="zh-CN"/>
        </w:rPr>
        <w:t>”</w:t>
      </w:r>
      <w:r>
        <w:rPr>
          <w:rFonts w:hint="eastAsia"/>
          <w:szCs w:val="22"/>
          <w:highlight w:val="none"/>
        </w:rPr>
        <w:t>进行网上申办。</w:t>
      </w:r>
    </w:p>
    <w:p w14:paraId="2B0CA18A">
      <w:pPr>
        <w:pStyle w:val="3"/>
        <w:spacing w:line="560" w:lineRule="exact"/>
        <w:ind w:firstLine="640" w:firstLineChars="200"/>
        <w:outlineLvl w:val="2"/>
        <w:rPr>
          <w:szCs w:val="32"/>
          <w:highlight w:val="none"/>
        </w:rPr>
      </w:pPr>
      <w:r>
        <w:rPr>
          <w:rFonts w:hint="eastAsia"/>
          <w:szCs w:val="32"/>
          <w:highlight w:val="none"/>
          <w:lang w:eastAsia="zh-CN"/>
        </w:rPr>
        <w:t>（</w:t>
      </w:r>
      <w:r>
        <w:rPr>
          <w:rFonts w:hint="eastAsia"/>
          <w:szCs w:val="32"/>
          <w:highlight w:val="none"/>
          <w:lang w:val="en-US" w:eastAsia="zh-CN"/>
        </w:rPr>
        <w:t>4</w:t>
      </w:r>
      <w:r>
        <w:rPr>
          <w:rFonts w:hint="eastAsia"/>
          <w:szCs w:val="32"/>
          <w:highlight w:val="none"/>
          <w:lang w:eastAsia="zh-CN"/>
        </w:rPr>
        <w:t>）</w:t>
      </w:r>
      <w:r>
        <w:rPr>
          <w:rFonts w:hint="eastAsia"/>
          <w:szCs w:val="32"/>
          <w:highlight w:val="none"/>
        </w:rPr>
        <w:t>南沙区</w:t>
      </w:r>
    </w:p>
    <w:p w14:paraId="0E57416B">
      <w:pPr>
        <w:pStyle w:val="4"/>
        <w:spacing w:line="560" w:lineRule="exact"/>
        <w:ind w:left="0" w:leftChars="0" w:firstLine="640" w:firstLineChars="200"/>
        <w:rPr>
          <w:szCs w:val="32"/>
          <w:highlight w:val="none"/>
        </w:rPr>
      </w:pPr>
      <w:r>
        <w:rPr>
          <w:rFonts w:hint="eastAsia"/>
          <w:szCs w:val="32"/>
          <w:highlight w:val="none"/>
        </w:rPr>
        <w:t>线下受</w:t>
      </w:r>
      <w:r>
        <w:rPr>
          <w:szCs w:val="32"/>
          <w:highlight w:val="none"/>
        </w:rPr>
        <w:t>理地址</w:t>
      </w:r>
      <w:r>
        <w:rPr>
          <w:rFonts w:hint="eastAsia"/>
          <w:szCs w:val="32"/>
          <w:highlight w:val="none"/>
        </w:rPr>
        <w:t>：南沙区政务服务中心二楼D2-D3，D7，D9-D13综合窗口，取件窗口（二楼D10窗口）</w:t>
      </w:r>
      <w:r>
        <w:rPr>
          <w:rFonts w:hint="eastAsia"/>
          <w:szCs w:val="32"/>
          <w:highlight w:val="none"/>
          <w:lang w:eastAsia="zh-CN"/>
        </w:rPr>
        <w:t>（</w:t>
      </w:r>
      <w:r>
        <w:rPr>
          <w:rFonts w:hint="eastAsia"/>
          <w:szCs w:val="32"/>
          <w:highlight w:val="none"/>
        </w:rPr>
        <w:t>广州市南沙区华梦街6号中国铁建环球中心5号楼二楼）。</w:t>
      </w:r>
      <w:r>
        <w:rPr>
          <w:szCs w:val="32"/>
          <w:highlight w:val="none"/>
        </w:rPr>
        <w:t>咨询电话：</w:t>
      </w:r>
      <w:r>
        <w:rPr>
          <w:rFonts w:hint="eastAsia"/>
          <w:szCs w:val="32"/>
          <w:highlight w:val="none"/>
        </w:rPr>
        <w:t>020-39910309。</w:t>
      </w:r>
    </w:p>
    <w:p w14:paraId="0A56CFF6">
      <w:pPr>
        <w:pStyle w:val="4"/>
        <w:spacing w:line="560" w:lineRule="exact"/>
        <w:ind w:left="0" w:leftChars="0" w:firstLine="640" w:firstLineChars="200"/>
        <w:rPr>
          <w:rFonts w:hint="default" w:eastAsia="仿宋_GB2312"/>
          <w:highlight w:val="none"/>
          <w:lang w:val="en-US" w:eastAsia="zh-CN"/>
        </w:rPr>
      </w:pPr>
      <w:r>
        <w:rPr>
          <w:rFonts w:hint="eastAsia"/>
          <w:highlight w:val="none"/>
        </w:rPr>
        <w:t>线上</w:t>
      </w:r>
      <w:r>
        <w:rPr>
          <w:rFonts w:hint="eastAsia"/>
          <w:szCs w:val="32"/>
          <w:highlight w:val="none"/>
        </w:rPr>
        <w:t>受</w:t>
      </w:r>
      <w:r>
        <w:rPr>
          <w:szCs w:val="32"/>
          <w:highlight w:val="none"/>
        </w:rPr>
        <w:t>理</w:t>
      </w:r>
      <w:r>
        <w:rPr>
          <w:rFonts w:hint="eastAsia"/>
          <w:highlight w:val="none"/>
        </w:rPr>
        <w:t>：登录：</w:t>
      </w:r>
      <w:r>
        <w:rPr>
          <w:rFonts w:hint="eastAsia"/>
          <w:highlight w:val="none"/>
          <w:lang w:eastAsia="zh-CN"/>
        </w:rPr>
        <w:t>“</w:t>
      </w:r>
      <w:r>
        <w:rPr>
          <w:rFonts w:hint="eastAsia"/>
          <w:highlight w:val="none"/>
        </w:rPr>
        <w:t>广东省政务服务网</w:t>
      </w:r>
      <w:r>
        <w:rPr>
          <w:rFonts w:hint="eastAsia"/>
          <w:highlight w:val="none"/>
          <w:lang w:eastAsia="zh-CN"/>
        </w:rPr>
        <w:t>”</w:t>
      </w:r>
      <w:r>
        <w:rPr>
          <w:rFonts w:hint="eastAsia"/>
          <w:highlight w:val="none"/>
        </w:rPr>
        <w:t>，依次选择</w:t>
      </w:r>
      <w:r>
        <w:rPr>
          <w:rFonts w:hint="eastAsia"/>
          <w:highlight w:val="none"/>
          <w:lang w:eastAsia="zh-CN"/>
        </w:rPr>
        <w:t>“</w:t>
      </w:r>
      <w:r>
        <w:rPr>
          <w:rFonts w:hint="eastAsia"/>
          <w:highlight w:val="none"/>
        </w:rPr>
        <w:t>广州市-南沙区-南沙区水务局-实施清单列表-公共服务</w:t>
      </w:r>
      <w:r>
        <w:rPr>
          <w:rFonts w:hint="eastAsia"/>
          <w:highlight w:val="none"/>
          <w:lang w:eastAsia="zh-CN"/>
        </w:rPr>
        <w:t>”</w:t>
      </w:r>
      <w:r>
        <w:rPr>
          <w:rFonts w:hint="eastAsia"/>
          <w:highlight w:val="none"/>
        </w:rPr>
        <w:t>，找到</w:t>
      </w:r>
      <w:r>
        <w:rPr>
          <w:rFonts w:hint="eastAsia"/>
          <w:highlight w:val="none"/>
          <w:lang w:eastAsia="zh-CN"/>
        </w:rPr>
        <w:t>“</w:t>
      </w:r>
      <w:r>
        <w:rPr>
          <w:rFonts w:hint="eastAsia"/>
          <w:highlight w:val="none"/>
        </w:rPr>
        <w:t>城镇污水处理费减免</w:t>
      </w:r>
      <w:r>
        <w:rPr>
          <w:rFonts w:hint="eastAsia"/>
          <w:highlight w:val="none"/>
          <w:lang w:eastAsia="zh-CN"/>
        </w:rPr>
        <w:t>”</w:t>
      </w:r>
      <w:r>
        <w:rPr>
          <w:rFonts w:hint="eastAsia"/>
          <w:highlight w:val="none"/>
        </w:rPr>
        <w:t>事项，点击</w:t>
      </w:r>
      <w:r>
        <w:rPr>
          <w:rFonts w:hint="eastAsia"/>
          <w:highlight w:val="none"/>
          <w:lang w:eastAsia="zh-CN"/>
        </w:rPr>
        <w:t>“</w:t>
      </w:r>
      <w:r>
        <w:rPr>
          <w:rFonts w:hint="eastAsia"/>
          <w:highlight w:val="none"/>
        </w:rPr>
        <w:t>在线办理</w:t>
      </w:r>
      <w:r>
        <w:rPr>
          <w:rFonts w:hint="eastAsia"/>
          <w:highlight w:val="none"/>
          <w:lang w:eastAsia="zh-CN"/>
        </w:rPr>
        <w:t>”</w:t>
      </w:r>
      <w:r>
        <w:rPr>
          <w:rFonts w:hint="eastAsia"/>
          <w:highlight w:val="none"/>
        </w:rPr>
        <w:t>进行网上申办。</w:t>
      </w:r>
    </w:p>
    <w:p w14:paraId="584015D8">
      <w:pPr>
        <w:pStyle w:val="3"/>
        <w:spacing w:line="560" w:lineRule="exact"/>
        <w:ind w:firstLine="640" w:firstLineChars="200"/>
        <w:outlineLvl w:val="2"/>
        <w:rPr>
          <w:rFonts w:hint="eastAsia" w:eastAsia="仿宋_GB2312"/>
          <w:szCs w:val="32"/>
          <w:highlight w:val="none"/>
          <w:lang w:val="en-US" w:eastAsia="zh-CN"/>
        </w:rPr>
      </w:pPr>
      <w:r>
        <w:rPr>
          <w:rFonts w:hint="eastAsia"/>
          <w:szCs w:val="32"/>
          <w:highlight w:val="none"/>
          <w:lang w:eastAsia="zh-CN"/>
        </w:rPr>
        <w:t>（</w:t>
      </w:r>
      <w:r>
        <w:rPr>
          <w:rFonts w:hint="eastAsia"/>
          <w:szCs w:val="32"/>
          <w:highlight w:val="none"/>
          <w:lang w:val="en-US" w:eastAsia="zh-CN"/>
        </w:rPr>
        <w:t>5</w:t>
      </w:r>
      <w:r>
        <w:rPr>
          <w:rFonts w:hint="eastAsia"/>
          <w:szCs w:val="32"/>
          <w:highlight w:val="none"/>
          <w:lang w:eastAsia="zh-CN"/>
        </w:rPr>
        <w:t>）</w:t>
      </w:r>
      <w:r>
        <w:rPr>
          <w:rFonts w:hint="eastAsia"/>
          <w:szCs w:val="32"/>
          <w:highlight w:val="none"/>
        </w:rPr>
        <w:t>从化区</w:t>
      </w:r>
    </w:p>
    <w:p w14:paraId="550C8860">
      <w:pPr>
        <w:pStyle w:val="3"/>
        <w:spacing w:line="560" w:lineRule="exact"/>
        <w:ind w:firstLine="640" w:firstLineChars="200"/>
        <w:rPr>
          <w:szCs w:val="32"/>
          <w:highlight w:val="none"/>
        </w:rPr>
      </w:pPr>
      <w:r>
        <w:rPr>
          <w:rFonts w:hint="eastAsia"/>
          <w:szCs w:val="32"/>
          <w:highlight w:val="none"/>
        </w:rPr>
        <w:t>受</w:t>
      </w:r>
      <w:r>
        <w:rPr>
          <w:szCs w:val="32"/>
          <w:highlight w:val="none"/>
        </w:rPr>
        <w:t>理地址</w:t>
      </w:r>
      <w:r>
        <w:rPr>
          <w:rFonts w:hint="eastAsia"/>
          <w:szCs w:val="32"/>
          <w:highlight w:val="none"/>
        </w:rPr>
        <w:t>：从化区政务服务中心综合受理窗口、取件窗口（三楼、316）（从化区河滨北路128号广州市从化区政务服务中心3楼）。</w:t>
      </w:r>
      <w:r>
        <w:rPr>
          <w:szCs w:val="32"/>
          <w:highlight w:val="none"/>
        </w:rPr>
        <w:t>咨询电话：</w:t>
      </w:r>
      <w:r>
        <w:rPr>
          <w:rFonts w:hint="eastAsia"/>
          <w:szCs w:val="32"/>
          <w:highlight w:val="none"/>
        </w:rPr>
        <w:t>020-87956222。</w:t>
      </w:r>
    </w:p>
    <w:p w14:paraId="51DD6A45">
      <w:pPr>
        <w:numPr>
          <w:ilvl w:val="0"/>
          <w:numId w:val="0"/>
        </w:numPr>
        <w:spacing w:line="560" w:lineRule="exact"/>
        <w:ind w:firstLine="640" w:firstLineChars="200"/>
        <w:rPr>
          <w:highlight w:val="none"/>
        </w:rPr>
      </w:pPr>
      <w:r>
        <w:rPr>
          <w:rFonts w:hint="eastAsia"/>
          <w:highlight w:val="none"/>
        </w:rPr>
        <w:t>线上</w:t>
      </w:r>
      <w:r>
        <w:rPr>
          <w:rFonts w:hint="eastAsia"/>
          <w:szCs w:val="32"/>
          <w:highlight w:val="none"/>
        </w:rPr>
        <w:t>受</w:t>
      </w:r>
      <w:r>
        <w:rPr>
          <w:szCs w:val="32"/>
          <w:highlight w:val="none"/>
        </w:rPr>
        <w:t>理</w:t>
      </w:r>
      <w:r>
        <w:rPr>
          <w:rFonts w:hint="eastAsia"/>
          <w:highlight w:val="none"/>
        </w:rPr>
        <w:t>：登录：</w:t>
      </w:r>
      <w:r>
        <w:rPr>
          <w:rFonts w:hint="eastAsia"/>
          <w:highlight w:val="none"/>
          <w:lang w:eastAsia="zh-CN"/>
        </w:rPr>
        <w:t>“</w:t>
      </w:r>
      <w:r>
        <w:rPr>
          <w:rFonts w:hint="eastAsia"/>
          <w:highlight w:val="none"/>
        </w:rPr>
        <w:t>广东省政务服务网</w:t>
      </w:r>
      <w:r>
        <w:rPr>
          <w:rFonts w:hint="eastAsia"/>
          <w:highlight w:val="none"/>
          <w:lang w:eastAsia="zh-CN"/>
        </w:rPr>
        <w:t>”</w:t>
      </w:r>
      <w:r>
        <w:rPr>
          <w:rFonts w:hint="eastAsia"/>
          <w:highlight w:val="none"/>
        </w:rPr>
        <w:t>，依次选择</w:t>
      </w:r>
      <w:r>
        <w:rPr>
          <w:rFonts w:hint="eastAsia"/>
          <w:highlight w:val="none"/>
          <w:lang w:eastAsia="zh-CN"/>
        </w:rPr>
        <w:t>“</w:t>
      </w:r>
      <w:r>
        <w:rPr>
          <w:rFonts w:hint="eastAsia"/>
          <w:highlight w:val="none"/>
        </w:rPr>
        <w:t>广州市-从化区-从化区水务局-实施清单列表-公共服务</w:t>
      </w:r>
      <w:r>
        <w:rPr>
          <w:rFonts w:hint="eastAsia"/>
          <w:highlight w:val="none"/>
          <w:lang w:eastAsia="zh-CN"/>
        </w:rPr>
        <w:t>”</w:t>
      </w:r>
      <w:r>
        <w:rPr>
          <w:rFonts w:hint="eastAsia"/>
          <w:highlight w:val="none"/>
        </w:rPr>
        <w:t>，找到</w:t>
      </w:r>
      <w:r>
        <w:rPr>
          <w:rFonts w:hint="eastAsia"/>
          <w:highlight w:val="none"/>
          <w:lang w:eastAsia="zh-CN"/>
        </w:rPr>
        <w:t>“</w:t>
      </w:r>
      <w:r>
        <w:rPr>
          <w:rFonts w:hint="eastAsia"/>
          <w:highlight w:val="none"/>
        </w:rPr>
        <w:t>城镇污水处理费减免</w:t>
      </w:r>
      <w:r>
        <w:rPr>
          <w:rFonts w:hint="eastAsia"/>
          <w:highlight w:val="none"/>
          <w:lang w:eastAsia="zh-CN"/>
        </w:rPr>
        <w:t>”</w:t>
      </w:r>
      <w:r>
        <w:rPr>
          <w:rFonts w:hint="eastAsia"/>
          <w:highlight w:val="none"/>
        </w:rPr>
        <w:t>事项，点击</w:t>
      </w:r>
      <w:r>
        <w:rPr>
          <w:rFonts w:hint="eastAsia"/>
          <w:highlight w:val="none"/>
          <w:lang w:eastAsia="zh-CN"/>
        </w:rPr>
        <w:t>“</w:t>
      </w:r>
      <w:r>
        <w:rPr>
          <w:rFonts w:hint="eastAsia"/>
          <w:highlight w:val="none"/>
        </w:rPr>
        <w:t>在线办理</w:t>
      </w:r>
      <w:r>
        <w:rPr>
          <w:rFonts w:hint="eastAsia"/>
          <w:highlight w:val="none"/>
          <w:lang w:eastAsia="zh-CN"/>
        </w:rPr>
        <w:t>”</w:t>
      </w:r>
      <w:r>
        <w:rPr>
          <w:rFonts w:hint="eastAsia"/>
          <w:highlight w:val="none"/>
        </w:rPr>
        <w:t>进行网上申办。</w:t>
      </w:r>
    </w:p>
    <w:p w14:paraId="1867BFF2">
      <w:pPr>
        <w:pStyle w:val="3"/>
        <w:spacing w:line="560" w:lineRule="exact"/>
        <w:ind w:firstLine="640" w:firstLineChars="200"/>
        <w:outlineLvl w:val="2"/>
        <w:rPr>
          <w:szCs w:val="32"/>
          <w:highlight w:val="none"/>
        </w:rPr>
      </w:pPr>
      <w:r>
        <w:rPr>
          <w:rFonts w:hint="eastAsia"/>
          <w:szCs w:val="32"/>
          <w:highlight w:val="none"/>
          <w:lang w:eastAsia="zh-CN"/>
        </w:rPr>
        <w:t>（</w:t>
      </w:r>
      <w:r>
        <w:rPr>
          <w:rFonts w:hint="eastAsia"/>
          <w:szCs w:val="32"/>
          <w:highlight w:val="none"/>
          <w:lang w:val="en-US" w:eastAsia="zh-CN"/>
        </w:rPr>
        <w:t>6</w:t>
      </w:r>
      <w:r>
        <w:rPr>
          <w:rFonts w:hint="eastAsia"/>
          <w:szCs w:val="32"/>
          <w:highlight w:val="none"/>
          <w:lang w:eastAsia="zh-CN"/>
        </w:rPr>
        <w:t>）</w:t>
      </w:r>
      <w:r>
        <w:rPr>
          <w:rFonts w:hint="eastAsia"/>
          <w:szCs w:val="32"/>
          <w:highlight w:val="none"/>
        </w:rPr>
        <w:t>增城区</w:t>
      </w:r>
    </w:p>
    <w:p w14:paraId="0C0F003C">
      <w:pPr>
        <w:pStyle w:val="4"/>
        <w:spacing w:line="560" w:lineRule="exact"/>
        <w:ind w:left="0" w:leftChars="0" w:firstLine="640" w:firstLineChars="200"/>
        <w:rPr>
          <w:szCs w:val="32"/>
          <w:highlight w:val="none"/>
        </w:rPr>
      </w:pPr>
      <w:r>
        <w:rPr>
          <w:rFonts w:hint="eastAsia"/>
          <w:szCs w:val="32"/>
          <w:highlight w:val="none"/>
        </w:rPr>
        <w:t>线下受</w:t>
      </w:r>
      <w:r>
        <w:rPr>
          <w:szCs w:val="32"/>
          <w:highlight w:val="none"/>
        </w:rPr>
        <w:t>理地址</w:t>
      </w:r>
      <w:r>
        <w:rPr>
          <w:rFonts w:hint="eastAsia"/>
          <w:szCs w:val="32"/>
          <w:highlight w:val="none"/>
        </w:rPr>
        <w:t>：增城区政务服务中心A区法人服务厅综合受理窗口19-38号窗口、取件窗口（39-42号窗口）（广州市增城区荔湖街景观大道北7号政务服务中心A区一楼）。</w:t>
      </w:r>
      <w:r>
        <w:rPr>
          <w:szCs w:val="32"/>
          <w:highlight w:val="none"/>
        </w:rPr>
        <w:t>咨询电话：</w:t>
      </w:r>
      <w:r>
        <w:rPr>
          <w:rFonts w:hint="eastAsia"/>
          <w:szCs w:val="32"/>
          <w:highlight w:val="none"/>
        </w:rPr>
        <w:t>020-32821289。</w:t>
      </w:r>
    </w:p>
    <w:p w14:paraId="76B7FBD7">
      <w:pPr>
        <w:numPr>
          <w:ilvl w:val="0"/>
          <w:numId w:val="0"/>
        </w:numPr>
        <w:spacing w:line="560" w:lineRule="exact"/>
        <w:ind w:firstLine="640" w:firstLineChars="200"/>
        <w:rPr>
          <w:szCs w:val="32"/>
          <w:highlight w:val="none"/>
        </w:rPr>
      </w:pPr>
      <w:r>
        <w:rPr>
          <w:rFonts w:hint="eastAsia"/>
          <w:szCs w:val="32"/>
          <w:highlight w:val="none"/>
        </w:rPr>
        <w:t>增城区南部政务服务中心综合政务服务区综合受理窗口A01-A15号窗口、取件窗口（发证服务区C01-C06号窗口）（广州市增城区宁西街创新大道9号南部政务服务中心一楼）。</w:t>
      </w:r>
      <w:r>
        <w:rPr>
          <w:szCs w:val="32"/>
          <w:highlight w:val="none"/>
        </w:rPr>
        <w:t>咨询电话：</w:t>
      </w:r>
      <w:r>
        <w:rPr>
          <w:rFonts w:hint="eastAsia"/>
          <w:szCs w:val="32"/>
          <w:highlight w:val="none"/>
        </w:rPr>
        <w:t>020-32163303。</w:t>
      </w:r>
    </w:p>
    <w:p w14:paraId="62BEF018">
      <w:pPr>
        <w:numPr>
          <w:ilvl w:val="0"/>
          <w:numId w:val="0"/>
        </w:numPr>
        <w:spacing w:line="560" w:lineRule="exact"/>
        <w:ind w:firstLine="640" w:firstLineChars="200"/>
        <w:rPr>
          <w:highlight w:val="none"/>
        </w:rPr>
      </w:pPr>
      <w:r>
        <w:rPr>
          <w:rFonts w:hint="eastAsia"/>
          <w:highlight w:val="none"/>
        </w:rPr>
        <w:t>线上</w:t>
      </w:r>
      <w:r>
        <w:rPr>
          <w:rFonts w:hint="eastAsia"/>
          <w:szCs w:val="32"/>
          <w:highlight w:val="none"/>
        </w:rPr>
        <w:t>受</w:t>
      </w:r>
      <w:r>
        <w:rPr>
          <w:szCs w:val="32"/>
          <w:highlight w:val="none"/>
        </w:rPr>
        <w:t>理</w:t>
      </w:r>
      <w:r>
        <w:rPr>
          <w:rFonts w:hint="eastAsia"/>
          <w:highlight w:val="none"/>
        </w:rPr>
        <w:t>：登录：</w:t>
      </w:r>
      <w:r>
        <w:rPr>
          <w:rFonts w:hint="eastAsia"/>
          <w:highlight w:val="none"/>
          <w:lang w:eastAsia="zh-CN"/>
        </w:rPr>
        <w:t>“</w:t>
      </w:r>
      <w:r>
        <w:rPr>
          <w:rFonts w:hint="eastAsia"/>
          <w:highlight w:val="none"/>
        </w:rPr>
        <w:t>广东省政务服务网</w:t>
      </w:r>
      <w:r>
        <w:rPr>
          <w:rFonts w:hint="eastAsia"/>
          <w:highlight w:val="none"/>
          <w:lang w:eastAsia="zh-CN"/>
        </w:rPr>
        <w:t>”</w:t>
      </w:r>
      <w:r>
        <w:rPr>
          <w:rFonts w:hint="eastAsia"/>
          <w:highlight w:val="none"/>
        </w:rPr>
        <w:t>，依次选择</w:t>
      </w:r>
      <w:r>
        <w:rPr>
          <w:rFonts w:hint="eastAsia"/>
          <w:highlight w:val="none"/>
          <w:lang w:eastAsia="zh-CN"/>
        </w:rPr>
        <w:t>“</w:t>
      </w:r>
      <w:r>
        <w:rPr>
          <w:rFonts w:hint="eastAsia"/>
          <w:highlight w:val="none"/>
        </w:rPr>
        <w:t>广州市-增城区-增城区水务局-实施清单列表-公共服务</w:t>
      </w:r>
      <w:r>
        <w:rPr>
          <w:rFonts w:hint="eastAsia"/>
          <w:highlight w:val="none"/>
          <w:lang w:eastAsia="zh-CN"/>
        </w:rPr>
        <w:t>”</w:t>
      </w:r>
      <w:r>
        <w:rPr>
          <w:rFonts w:hint="eastAsia"/>
          <w:highlight w:val="none"/>
        </w:rPr>
        <w:t>，找到</w:t>
      </w:r>
      <w:r>
        <w:rPr>
          <w:rFonts w:hint="eastAsia"/>
          <w:highlight w:val="none"/>
          <w:lang w:eastAsia="zh-CN"/>
        </w:rPr>
        <w:t>“</w:t>
      </w:r>
      <w:r>
        <w:rPr>
          <w:rFonts w:hint="eastAsia"/>
          <w:highlight w:val="none"/>
        </w:rPr>
        <w:t>城镇污水处理费减免</w:t>
      </w:r>
      <w:r>
        <w:rPr>
          <w:rFonts w:hint="eastAsia"/>
          <w:highlight w:val="none"/>
          <w:lang w:eastAsia="zh-CN"/>
        </w:rPr>
        <w:t>”</w:t>
      </w:r>
      <w:r>
        <w:rPr>
          <w:rFonts w:hint="eastAsia"/>
          <w:highlight w:val="none"/>
        </w:rPr>
        <w:t>事项，点击</w:t>
      </w:r>
      <w:r>
        <w:rPr>
          <w:rFonts w:hint="eastAsia"/>
          <w:highlight w:val="none"/>
          <w:lang w:eastAsia="zh-CN"/>
        </w:rPr>
        <w:t>“</w:t>
      </w:r>
      <w:r>
        <w:rPr>
          <w:rFonts w:hint="eastAsia"/>
          <w:highlight w:val="none"/>
        </w:rPr>
        <w:t>在线办理</w:t>
      </w:r>
      <w:r>
        <w:rPr>
          <w:rFonts w:hint="eastAsia"/>
          <w:highlight w:val="none"/>
          <w:lang w:eastAsia="zh-CN"/>
        </w:rPr>
        <w:t>”</w:t>
      </w:r>
      <w:r>
        <w:rPr>
          <w:rFonts w:hint="eastAsia"/>
          <w:highlight w:val="none"/>
        </w:rPr>
        <w:t>进行网上申办。</w:t>
      </w:r>
    </w:p>
    <w:p w14:paraId="505C32A4">
      <w:pPr>
        <w:widowControl/>
        <w:spacing w:line="560" w:lineRule="exact"/>
        <w:ind w:firstLine="630" w:firstLineChars="196"/>
        <w:outlineLvl w:val="1"/>
        <w:rPr>
          <w:rFonts w:eastAsia="楷体_GB2312"/>
          <w:b/>
          <w:szCs w:val="32"/>
          <w:highlight w:val="none"/>
        </w:rPr>
      </w:pPr>
      <w:r>
        <w:rPr>
          <w:rFonts w:hint="eastAsia" w:eastAsia="楷体_GB2312"/>
          <w:b/>
          <w:szCs w:val="32"/>
          <w:highlight w:val="none"/>
          <w:lang w:eastAsia="zh-CN"/>
        </w:rPr>
        <w:t>（</w:t>
      </w:r>
      <w:r>
        <w:rPr>
          <w:rFonts w:hint="eastAsia" w:eastAsia="楷体_GB2312"/>
          <w:b/>
          <w:szCs w:val="32"/>
          <w:highlight w:val="none"/>
        </w:rPr>
        <w:t>三</w:t>
      </w:r>
      <w:r>
        <w:rPr>
          <w:rFonts w:hint="eastAsia" w:eastAsia="楷体_GB2312"/>
          <w:b/>
          <w:szCs w:val="32"/>
          <w:highlight w:val="none"/>
          <w:lang w:eastAsia="zh-CN"/>
        </w:rPr>
        <w:t>）</w:t>
      </w:r>
      <w:r>
        <w:rPr>
          <w:rFonts w:hint="eastAsia" w:eastAsia="楷体_GB2312"/>
          <w:b/>
          <w:szCs w:val="32"/>
          <w:highlight w:val="none"/>
        </w:rPr>
        <w:t>所需材料</w:t>
      </w:r>
    </w:p>
    <w:p w14:paraId="6FBFD11E">
      <w:pPr>
        <w:spacing w:line="560" w:lineRule="exact"/>
        <w:ind w:firstLine="640" w:firstLineChars="200"/>
        <w:rPr>
          <w:szCs w:val="32"/>
          <w:highlight w:val="none"/>
        </w:rPr>
      </w:pPr>
      <w:r>
        <w:rPr>
          <w:rFonts w:hint="eastAsia"/>
          <w:szCs w:val="32"/>
          <w:highlight w:val="none"/>
        </w:rPr>
        <w:t>1.</w:t>
      </w:r>
      <w:r>
        <w:rPr>
          <w:szCs w:val="32"/>
          <w:highlight w:val="none"/>
        </w:rPr>
        <w:t>污水处理费减免申请表，申请表详见附件</w:t>
      </w:r>
      <w:r>
        <w:rPr>
          <w:rFonts w:hint="eastAsia"/>
          <w:szCs w:val="32"/>
          <w:highlight w:val="none"/>
          <w:lang w:val="en-US" w:eastAsia="zh-CN"/>
        </w:rPr>
        <w:t>6.</w:t>
      </w:r>
      <w:r>
        <w:rPr>
          <w:rFonts w:hint="eastAsia"/>
          <w:szCs w:val="32"/>
          <w:highlight w:val="none"/>
        </w:rPr>
        <w:t>1</w:t>
      </w:r>
      <w:r>
        <w:rPr>
          <w:szCs w:val="32"/>
          <w:highlight w:val="none"/>
        </w:rPr>
        <w:t>；</w:t>
      </w:r>
    </w:p>
    <w:p w14:paraId="2C267E3F">
      <w:pPr>
        <w:spacing w:line="560" w:lineRule="exact"/>
        <w:ind w:firstLine="640" w:firstLineChars="200"/>
        <w:rPr>
          <w:szCs w:val="32"/>
          <w:highlight w:val="none"/>
        </w:rPr>
      </w:pPr>
      <w:r>
        <w:rPr>
          <w:rFonts w:hint="eastAsia"/>
          <w:szCs w:val="32"/>
          <w:highlight w:val="none"/>
        </w:rPr>
        <w:t>2.</w:t>
      </w:r>
      <w:r>
        <w:rPr>
          <w:szCs w:val="32"/>
          <w:highlight w:val="none"/>
        </w:rPr>
        <w:t>图纸资料：排水管网图（与现场相符，并注明水表位置）、工艺流程图及相关说明；因大量蒸发、蒸腾造成排水量明显低于用水量的单位（个人）需提交水量在线监测计量设备检定合格</w:t>
      </w:r>
      <w:r>
        <w:rPr>
          <w:rFonts w:hint="eastAsia"/>
          <w:szCs w:val="32"/>
          <w:highlight w:val="none"/>
        </w:rPr>
        <w:t>证书、验收报告</w:t>
      </w:r>
      <w:r>
        <w:rPr>
          <w:szCs w:val="32"/>
          <w:highlight w:val="none"/>
        </w:rPr>
        <w:t>等资料</w:t>
      </w:r>
      <w:r>
        <w:rPr>
          <w:rFonts w:hint="eastAsia"/>
          <w:szCs w:val="32"/>
          <w:highlight w:val="none"/>
        </w:rPr>
        <w:t>；</w:t>
      </w:r>
    </w:p>
    <w:p w14:paraId="289E7098">
      <w:pPr>
        <w:pStyle w:val="3"/>
        <w:spacing w:line="560" w:lineRule="exact"/>
        <w:ind w:firstLine="640" w:firstLineChars="200"/>
        <w:rPr>
          <w:rFonts w:eastAsia="楷体_GB2312"/>
          <w:b/>
          <w:szCs w:val="32"/>
          <w:highlight w:val="none"/>
        </w:rPr>
      </w:pPr>
      <w:r>
        <w:rPr>
          <w:rFonts w:hint="eastAsia"/>
          <w:kern w:val="2"/>
          <w:szCs w:val="32"/>
          <w:highlight w:val="none"/>
        </w:rPr>
        <w:t>3.</w:t>
      </w:r>
      <w:r>
        <w:rPr>
          <w:rFonts w:hint="eastAsia"/>
          <w:szCs w:val="32"/>
          <w:highlight w:val="none"/>
        </w:rPr>
        <w:t>如</w:t>
      </w:r>
      <w:r>
        <w:rPr>
          <w:szCs w:val="32"/>
          <w:highlight w:val="none"/>
        </w:rPr>
        <w:t>委托办理，需另外提供授权委托书、受委托人身份证等证明材料</w:t>
      </w:r>
      <w:r>
        <w:rPr>
          <w:rFonts w:hint="eastAsia"/>
          <w:szCs w:val="32"/>
          <w:highlight w:val="none"/>
        </w:rPr>
        <w:t>，授权委托书模板详见附件</w:t>
      </w:r>
      <w:r>
        <w:rPr>
          <w:rFonts w:hint="eastAsia"/>
          <w:szCs w:val="32"/>
          <w:highlight w:val="none"/>
          <w:lang w:val="en-US" w:eastAsia="zh-CN"/>
        </w:rPr>
        <w:t>6.</w:t>
      </w:r>
      <w:r>
        <w:rPr>
          <w:rFonts w:hint="eastAsia"/>
          <w:szCs w:val="32"/>
          <w:highlight w:val="none"/>
        </w:rPr>
        <w:t>2</w:t>
      </w:r>
      <w:r>
        <w:rPr>
          <w:szCs w:val="32"/>
          <w:highlight w:val="none"/>
        </w:rPr>
        <w:t>。</w:t>
      </w:r>
    </w:p>
    <w:p w14:paraId="618479BF">
      <w:pPr>
        <w:spacing w:line="560" w:lineRule="exact"/>
        <w:ind w:firstLine="630" w:firstLineChars="196"/>
        <w:outlineLvl w:val="1"/>
        <w:rPr>
          <w:rFonts w:eastAsia="楷体_GB2312"/>
          <w:b/>
          <w:szCs w:val="32"/>
          <w:highlight w:val="none"/>
        </w:rPr>
      </w:pPr>
      <w:r>
        <w:rPr>
          <w:rFonts w:hint="eastAsia" w:eastAsia="楷体_GB2312"/>
          <w:b/>
          <w:szCs w:val="32"/>
          <w:highlight w:val="none"/>
          <w:lang w:eastAsia="zh-CN"/>
        </w:rPr>
        <w:t>（</w:t>
      </w:r>
      <w:r>
        <w:rPr>
          <w:rFonts w:hint="eastAsia" w:eastAsia="楷体_GB2312"/>
          <w:b/>
          <w:szCs w:val="32"/>
          <w:highlight w:val="none"/>
        </w:rPr>
        <w:t>四</w:t>
      </w:r>
      <w:r>
        <w:rPr>
          <w:rFonts w:hint="eastAsia" w:eastAsia="楷体_GB2312"/>
          <w:b/>
          <w:szCs w:val="32"/>
          <w:highlight w:val="none"/>
          <w:lang w:eastAsia="zh-CN"/>
        </w:rPr>
        <w:t>）</w:t>
      </w:r>
      <w:r>
        <w:rPr>
          <w:rFonts w:eastAsia="楷体_GB2312"/>
          <w:b/>
          <w:szCs w:val="32"/>
          <w:highlight w:val="none"/>
        </w:rPr>
        <w:t>办理期限</w:t>
      </w:r>
    </w:p>
    <w:p w14:paraId="70F429FE">
      <w:pPr>
        <w:spacing w:line="560" w:lineRule="exact"/>
        <w:ind w:firstLine="640" w:firstLineChars="200"/>
        <w:rPr>
          <w:szCs w:val="32"/>
          <w:highlight w:val="none"/>
        </w:rPr>
      </w:pPr>
      <w:r>
        <w:rPr>
          <w:szCs w:val="32"/>
          <w:highlight w:val="none"/>
        </w:rPr>
        <w:t>市</w:t>
      </w:r>
      <w:r>
        <w:rPr>
          <w:rFonts w:hint="eastAsia"/>
          <w:szCs w:val="32"/>
          <w:highlight w:val="none"/>
        </w:rPr>
        <w:t>或</w:t>
      </w:r>
      <w:r>
        <w:rPr>
          <w:szCs w:val="32"/>
          <w:highlight w:val="none"/>
        </w:rPr>
        <w:t>区水务行政主管部门自受理之日起，</w:t>
      </w:r>
      <w:r>
        <w:rPr>
          <w:rFonts w:hint="eastAsia"/>
          <w:szCs w:val="32"/>
          <w:highlight w:val="none"/>
        </w:rPr>
        <w:t>1</w:t>
      </w:r>
      <w:r>
        <w:rPr>
          <w:szCs w:val="32"/>
          <w:highlight w:val="none"/>
        </w:rPr>
        <w:t>0个工作日内作出是否同意减免污水处理费</w:t>
      </w:r>
      <w:r>
        <w:rPr>
          <w:rFonts w:hint="eastAsia"/>
          <w:szCs w:val="32"/>
          <w:highlight w:val="none"/>
        </w:rPr>
        <w:t>的批复</w:t>
      </w:r>
      <w:r>
        <w:rPr>
          <w:szCs w:val="32"/>
          <w:highlight w:val="none"/>
        </w:rPr>
        <w:t>，</w:t>
      </w:r>
      <w:r>
        <w:rPr>
          <w:rFonts w:hint="eastAsia"/>
          <w:szCs w:val="32"/>
          <w:highlight w:val="none"/>
        </w:rPr>
        <w:t>首次办理</w:t>
      </w:r>
      <w:r>
        <w:rPr>
          <w:szCs w:val="32"/>
          <w:highlight w:val="none"/>
        </w:rPr>
        <w:t>减免有效期一般为</w:t>
      </w:r>
      <w:r>
        <w:rPr>
          <w:rFonts w:hint="eastAsia"/>
          <w:szCs w:val="32"/>
          <w:highlight w:val="none"/>
        </w:rPr>
        <w:t>2</w:t>
      </w:r>
      <w:r>
        <w:rPr>
          <w:szCs w:val="32"/>
          <w:highlight w:val="none"/>
        </w:rPr>
        <w:t>年</w:t>
      </w:r>
      <w:r>
        <w:rPr>
          <w:rFonts w:hint="eastAsia"/>
          <w:szCs w:val="32"/>
          <w:highlight w:val="none"/>
        </w:rPr>
        <w:t>，已办理污水处理费减免手续的单位和个人纳入“免申即享”范围，无需办理续期申请</w:t>
      </w:r>
      <w:r>
        <w:rPr>
          <w:rFonts w:hint="eastAsia"/>
          <w:szCs w:val="32"/>
          <w:highlight w:val="none"/>
          <w:lang w:eastAsia="zh-CN"/>
        </w:rPr>
        <w:t>，</w:t>
      </w:r>
      <w:r>
        <w:rPr>
          <w:rFonts w:hint="eastAsia"/>
          <w:szCs w:val="32"/>
          <w:highlight w:val="none"/>
          <w:lang w:val="en-US" w:eastAsia="zh-CN"/>
        </w:rPr>
        <w:t>由</w:t>
      </w:r>
      <w:r>
        <w:rPr>
          <w:szCs w:val="32"/>
          <w:highlight w:val="none"/>
        </w:rPr>
        <w:t>市</w:t>
      </w:r>
      <w:r>
        <w:rPr>
          <w:rFonts w:hint="eastAsia"/>
          <w:szCs w:val="32"/>
          <w:highlight w:val="none"/>
        </w:rPr>
        <w:t>或</w:t>
      </w:r>
      <w:r>
        <w:rPr>
          <w:szCs w:val="32"/>
          <w:highlight w:val="none"/>
        </w:rPr>
        <w:t>区水务行政主管部门</w:t>
      </w:r>
      <w:r>
        <w:rPr>
          <w:rFonts w:hint="eastAsia"/>
          <w:szCs w:val="32"/>
          <w:highlight w:val="none"/>
          <w:lang w:val="en-US" w:eastAsia="zh-CN"/>
        </w:rPr>
        <w:t>在有效期到期前主动办理续期减免，</w:t>
      </w:r>
      <w:r>
        <w:rPr>
          <w:rFonts w:hint="eastAsia"/>
          <w:szCs w:val="32"/>
          <w:highlight w:val="none"/>
        </w:rPr>
        <w:t>办理续期的</w:t>
      </w:r>
      <w:r>
        <w:rPr>
          <w:szCs w:val="32"/>
          <w:highlight w:val="none"/>
        </w:rPr>
        <w:t>减免有效期为</w:t>
      </w:r>
      <w:r>
        <w:rPr>
          <w:rFonts w:hint="eastAsia"/>
          <w:szCs w:val="32"/>
          <w:highlight w:val="none"/>
        </w:rPr>
        <w:t>5</w:t>
      </w:r>
      <w:r>
        <w:rPr>
          <w:szCs w:val="32"/>
          <w:highlight w:val="none"/>
        </w:rPr>
        <w:t>年。</w:t>
      </w:r>
    </w:p>
    <w:p w14:paraId="23DAA158">
      <w:pPr>
        <w:widowControl/>
        <w:spacing w:line="560" w:lineRule="exact"/>
        <w:ind w:firstLine="630" w:firstLineChars="196"/>
        <w:outlineLvl w:val="1"/>
        <w:rPr>
          <w:rFonts w:eastAsia="楷体_GB2312"/>
          <w:b/>
          <w:szCs w:val="32"/>
          <w:highlight w:val="none"/>
        </w:rPr>
      </w:pPr>
      <w:r>
        <w:rPr>
          <w:rFonts w:hint="eastAsia" w:eastAsia="楷体_GB2312"/>
          <w:b/>
          <w:szCs w:val="32"/>
          <w:highlight w:val="none"/>
          <w:lang w:eastAsia="zh-CN"/>
        </w:rPr>
        <w:t>（</w:t>
      </w:r>
      <w:r>
        <w:rPr>
          <w:rFonts w:hint="eastAsia" w:eastAsia="楷体_GB2312"/>
          <w:b/>
          <w:szCs w:val="32"/>
          <w:highlight w:val="none"/>
        </w:rPr>
        <w:t>五</w:t>
      </w:r>
      <w:r>
        <w:rPr>
          <w:rFonts w:hint="eastAsia" w:eastAsia="楷体_GB2312"/>
          <w:b/>
          <w:szCs w:val="32"/>
          <w:highlight w:val="none"/>
          <w:lang w:eastAsia="zh-CN"/>
        </w:rPr>
        <w:t>）</w:t>
      </w:r>
      <w:r>
        <w:rPr>
          <w:rFonts w:hint="eastAsia" w:eastAsia="楷体_GB2312"/>
          <w:b/>
          <w:szCs w:val="32"/>
          <w:highlight w:val="none"/>
        </w:rPr>
        <w:t>办理程序</w:t>
      </w:r>
    </w:p>
    <w:p w14:paraId="5061C395">
      <w:pPr>
        <w:spacing w:line="560" w:lineRule="exact"/>
        <w:ind w:firstLine="640" w:firstLineChars="200"/>
        <w:rPr>
          <w:szCs w:val="32"/>
          <w:highlight w:val="none"/>
        </w:rPr>
      </w:pPr>
      <w:r>
        <w:rPr>
          <w:rFonts w:hint="eastAsia"/>
          <w:szCs w:val="32"/>
          <w:highlight w:val="none"/>
          <w:lang w:val="en-US" w:eastAsia="zh-CN"/>
        </w:rPr>
        <w:t>1.</w:t>
      </w:r>
      <w:r>
        <w:rPr>
          <w:szCs w:val="32"/>
          <w:highlight w:val="none"/>
        </w:rPr>
        <w:t>市或区水务行政主管部门在受理申请后，根据</w:t>
      </w:r>
      <w:r>
        <w:rPr>
          <w:rFonts w:hint="eastAsia"/>
          <w:szCs w:val="32"/>
          <w:highlight w:val="none"/>
        </w:rPr>
        <w:t>排水</w:t>
      </w:r>
      <w:r>
        <w:rPr>
          <w:szCs w:val="32"/>
          <w:highlight w:val="none"/>
        </w:rPr>
        <w:t>单位或个人提供的材料，组织完成现场踏勘。市水务行政主管部门</w:t>
      </w:r>
      <w:r>
        <w:rPr>
          <w:rFonts w:hint="eastAsia"/>
          <w:szCs w:val="32"/>
          <w:highlight w:val="none"/>
        </w:rPr>
        <w:t>受理的申请，由市排水监测站</w:t>
      </w:r>
      <w:r>
        <w:rPr>
          <w:szCs w:val="32"/>
          <w:highlight w:val="none"/>
        </w:rPr>
        <w:t>进行现场踏勘，</w:t>
      </w:r>
      <w:r>
        <w:rPr>
          <w:rFonts w:hint="eastAsia"/>
          <w:szCs w:val="32"/>
          <w:highlight w:val="none"/>
        </w:rPr>
        <w:t>市排水监测站应在4</w:t>
      </w:r>
      <w:r>
        <w:rPr>
          <w:szCs w:val="32"/>
          <w:highlight w:val="none"/>
        </w:rPr>
        <w:t>个工作日内出具现场踏勘意见</w:t>
      </w:r>
      <w:r>
        <w:rPr>
          <w:rFonts w:hint="eastAsia"/>
          <w:szCs w:val="32"/>
          <w:highlight w:val="none"/>
        </w:rPr>
        <w:t>，并报送市水务局。黄埔（原萝岗区）、花都、番禺（大学城除外）、南沙、</w:t>
      </w:r>
      <w:r>
        <w:rPr>
          <w:rFonts w:hint="eastAsia"/>
          <w:szCs w:val="32"/>
          <w:highlight w:val="none"/>
          <w:lang w:eastAsia="zh-CN"/>
        </w:rPr>
        <w:t>从化、增城区</w:t>
      </w:r>
      <w:r>
        <w:rPr>
          <w:rFonts w:hint="eastAsia"/>
          <w:szCs w:val="32"/>
          <w:highlight w:val="none"/>
        </w:rPr>
        <w:t>受理的申请，由属地区</w:t>
      </w:r>
      <w:r>
        <w:rPr>
          <w:szCs w:val="32"/>
          <w:highlight w:val="none"/>
        </w:rPr>
        <w:t>水务行政主管部门自行安排现场踏勘</w:t>
      </w:r>
      <w:r>
        <w:rPr>
          <w:rFonts w:hint="eastAsia"/>
          <w:szCs w:val="32"/>
          <w:highlight w:val="none"/>
        </w:rPr>
        <w:t>。现场踏勘</w:t>
      </w:r>
      <w:r>
        <w:rPr>
          <w:szCs w:val="32"/>
          <w:highlight w:val="none"/>
        </w:rPr>
        <w:t>意见</w:t>
      </w:r>
      <w:r>
        <w:rPr>
          <w:rFonts w:hint="eastAsia"/>
          <w:szCs w:val="32"/>
          <w:highlight w:val="none"/>
        </w:rPr>
        <w:t>模板详见附件</w:t>
      </w:r>
      <w:r>
        <w:rPr>
          <w:rFonts w:hint="eastAsia"/>
          <w:szCs w:val="32"/>
          <w:highlight w:val="none"/>
          <w:lang w:val="en-US" w:eastAsia="zh-CN"/>
        </w:rPr>
        <w:t>6.</w:t>
      </w:r>
      <w:r>
        <w:rPr>
          <w:rFonts w:hint="eastAsia"/>
          <w:szCs w:val="32"/>
          <w:highlight w:val="none"/>
        </w:rPr>
        <w:t>3。</w:t>
      </w:r>
    </w:p>
    <w:p w14:paraId="1922D608">
      <w:pPr>
        <w:spacing w:line="560" w:lineRule="exact"/>
        <w:ind w:firstLine="640" w:firstLineChars="200"/>
        <w:rPr>
          <w:szCs w:val="32"/>
          <w:highlight w:val="none"/>
        </w:rPr>
      </w:pPr>
      <w:r>
        <w:rPr>
          <w:rFonts w:hint="eastAsia"/>
          <w:szCs w:val="32"/>
          <w:highlight w:val="none"/>
          <w:lang w:val="en-US" w:eastAsia="zh-CN"/>
        </w:rPr>
        <w:t>2.</w:t>
      </w:r>
      <w:r>
        <w:rPr>
          <w:rFonts w:hint="eastAsia"/>
          <w:szCs w:val="32"/>
          <w:highlight w:val="none"/>
        </w:rPr>
        <w:t>经</w:t>
      </w:r>
      <w:r>
        <w:rPr>
          <w:szCs w:val="32"/>
          <w:highlight w:val="none"/>
        </w:rPr>
        <w:t>现场踏勘，</w:t>
      </w:r>
      <w:r>
        <w:rPr>
          <w:rFonts w:hint="eastAsia"/>
          <w:szCs w:val="32"/>
          <w:highlight w:val="none"/>
        </w:rPr>
        <w:t>排水</w:t>
      </w:r>
      <w:r>
        <w:rPr>
          <w:szCs w:val="32"/>
          <w:highlight w:val="none"/>
        </w:rPr>
        <w:t>单位或个人</w:t>
      </w:r>
      <w:r>
        <w:rPr>
          <w:rFonts w:hint="eastAsia"/>
          <w:szCs w:val="32"/>
          <w:highlight w:val="none"/>
        </w:rPr>
        <w:t>属于自建污水处理设施自行处理污、废水，且未向城镇排水与污水处理设施排水的，</w:t>
      </w:r>
      <w:r>
        <w:rPr>
          <w:szCs w:val="32"/>
          <w:highlight w:val="none"/>
        </w:rPr>
        <w:t>市或区水务行政主管部门</w:t>
      </w:r>
      <w:r>
        <w:rPr>
          <w:rFonts w:hint="eastAsia"/>
          <w:szCs w:val="32"/>
          <w:highlight w:val="none"/>
        </w:rPr>
        <w:t>作出</w:t>
      </w:r>
      <w:r>
        <w:rPr>
          <w:szCs w:val="32"/>
          <w:highlight w:val="none"/>
        </w:rPr>
        <w:t>同意减免污水处理费</w:t>
      </w:r>
      <w:r>
        <w:rPr>
          <w:rFonts w:hint="eastAsia"/>
          <w:szCs w:val="32"/>
          <w:highlight w:val="none"/>
        </w:rPr>
        <w:t>的批复。排水</w:t>
      </w:r>
      <w:r>
        <w:rPr>
          <w:szCs w:val="32"/>
          <w:highlight w:val="none"/>
        </w:rPr>
        <w:t>单位或个人</w:t>
      </w:r>
      <w:r>
        <w:rPr>
          <w:rFonts w:hint="eastAsia"/>
          <w:szCs w:val="32"/>
          <w:highlight w:val="none"/>
        </w:rPr>
        <w:t>属于大量蒸发、蒸腾造成排水量明显低于用水量，且排水口已安装自动在线监测设施等计量设备的，经市或区</w:t>
      </w:r>
      <w:r>
        <w:rPr>
          <w:szCs w:val="32"/>
          <w:highlight w:val="none"/>
        </w:rPr>
        <w:t>水务行政主管部门</w:t>
      </w:r>
      <w:r>
        <w:rPr>
          <w:rFonts w:hint="eastAsia"/>
          <w:szCs w:val="32"/>
          <w:highlight w:val="none"/>
        </w:rPr>
        <w:t>在官网公示3</w:t>
      </w:r>
      <w:r>
        <w:rPr>
          <w:szCs w:val="32"/>
          <w:highlight w:val="none"/>
        </w:rPr>
        <w:t>个工作日</w:t>
      </w:r>
      <w:r>
        <w:rPr>
          <w:rFonts w:hint="eastAsia"/>
          <w:szCs w:val="32"/>
          <w:highlight w:val="none"/>
        </w:rPr>
        <w:t>后，</w:t>
      </w:r>
      <w:r>
        <w:rPr>
          <w:szCs w:val="32"/>
          <w:highlight w:val="none"/>
        </w:rPr>
        <w:t>市或区水务行政主管部门</w:t>
      </w:r>
      <w:r>
        <w:rPr>
          <w:rFonts w:hint="eastAsia"/>
          <w:szCs w:val="32"/>
          <w:highlight w:val="none"/>
        </w:rPr>
        <w:t>作出</w:t>
      </w:r>
      <w:r>
        <w:rPr>
          <w:szCs w:val="32"/>
          <w:highlight w:val="none"/>
        </w:rPr>
        <w:t>同意减免污水处理费</w:t>
      </w:r>
      <w:r>
        <w:rPr>
          <w:rFonts w:hint="eastAsia"/>
          <w:szCs w:val="32"/>
          <w:highlight w:val="none"/>
        </w:rPr>
        <w:t>的批复，按实际排水量计征污水处理费。公示模板详见附件</w:t>
      </w:r>
      <w:r>
        <w:rPr>
          <w:rFonts w:hint="eastAsia"/>
          <w:szCs w:val="32"/>
          <w:highlight w:val="none"/>
          <w:lang w:val="en-US" w:eastAsia="zh-CN"/>
        </w:rPr>
        <w:t>6.</w:t>
      </w:r>
      <w:r>
        <w:rPr>
          <w:rFonts w:hint="eastAsia"/>
          <w:szCs w:val="32"/>
          <w:highlight w:val="none"/>
        </w:rPr>
        <w:t>4。</w:t>
      </w:r>
    </w:p>
    <w:p w14:paraId="0F4C0A29">
      <w:pPr>
        <w:spacing w:line="560" w:lineRule="exact"/>
        <w:ind w:firstLine="640" w:firstLineChars="200"/>
        <w:rPr>
          <w:szCs w:val="32"/>
          <w:highlight w:val="none"/>
        </w:rPr>
      </w:pPr>
      <w:r>
        <w:rPr>
          <w:rFonts w:hint="eastAsia"/>
          <w:kern w:val="0"/>
          <w:szCs w:val="32"/>
          <w:highlight w:val="none"/>
          <w:lang w:val="en-US" w:eastAsia="zh-CN"/>
        </w:rPr>
        <w:t>3.</w:t>
      </w:r>
      <w:r>
        <w:rPr>
          <w:kern w:val="0"/>
          <w:szCs w:val="32"/>
          <w:highlight w:val="none"/>
        </w:rPr>
        <w:t>原则上，减免执行时间为申请办理减免手续并经审核通过后的下月1日起计，</w:t>
      </w:r>
      <w:r>
        <w:rPr>
          <w:szCs w:val="32"/>
          <w:highlight w:val="none"/>
        </w:rPr>
        <w:t>污水处理费代收单位</w:t>
      </w:r>
      <w:r>
        <w:rPr>
          <w:rFonts w:hint="eastAsia"/>
          <w:szCs w:val="32"/>
          <w:highlight w:val="none"/>
        </w:rPr>
        <w:t>应</w:t>
      </w:r>
      <w:r>
        <w:rPr>
          <w:kern w:val="0"/>
          <w:szCs w:val="32"/>
          <w:highlight w:val="none"/>
        </w:rPr>
        <w:t>制定相关工作细则，遵照办理。</w:t>
      </w:r>
      <w:r>
        <w:rPr>
          <w:szCs w:val="32"/>
          <w:highlight w:val="none"/>
        </w:rPr>
        <w:t>市水务行政主管部门</w:t>
      </w:r>
      <w:r>
        <w:rPr>
          <w:rFonts w:hint="eastAsia"/>
          <w:szCs w:val="32"/>
          <w:highlight w:val="none"/>
        </w:rPr>
        <w:t>将</w:t>
      </w:r>
      <w:r>
        <w:rPr>
          <w:szCs w:val="32"/>
          <w:highlight w:val="none"/>
        </w:rPr>
        <w:t>同意减免污水处理费</w:t>
      </w:r>
      <w:r>
        <w:rPr>
          <w:rFonts w:hint="eastAsia"/>
          <w:szCs w:val="32"/>
          <w:highlight w:val="none"/>
        </w:rPr>
        <w:t>的批复</w:t>
      </w:r>
      <w:r>
        <w:rPr>
          <w:szCs w:val="32"/>
          <w:highlight w:val="none"/>
        </w:rPr>
        <w:t>的文件将同时抄送</w:t>
      </w:r>
      <w:r>
        <w:rPr>
          <w:rFonts w:hint="eastAsia"/>
          <w:szCs w:val="32"/>
          <w:highlight w:val="none"/>
        </w:rPr>
        <w:t>市排水监测站、</w:t>
      </w:r>
      <w:r>
        <w:rPr>
          <w:szCs w:val="32"/>
          <w:highlight w:val="none"/>
        </w:rPr>
        <w:t>区水务局和污水处理费代收单位。区水务行政主管部门同意减免污水处理费</w:t>
      </w:r>
      <w:r>
        <w:rPr>
          <w:rFonts w:hint="eastAsia"/>
          <w:szCs w:val="32"/>
          <w:highlight w:val="none"/>
        </w:rPr>
        <w:t>的批复</w:t>
      </w:r>
      <w:r>
        <w:rPr>
          <w:szCs w:val="32"/>
          <w:highlight w:val="none"/>
        </w:rPr>
        <w:t>文件同时抄送污水处理费代收单位。</w:t>
      </w:r>
      <w:r>
        <w:rPr>
          <w:rFonts w:hint="eastAsia"/>
          <w:szCs w:val="32"/>
          <w:highlight w:val="none"/>
        </w:rPr>
        <w:t>意见书模板详见附件</w:t>
      </w:r>
      <w:r>
        <w:rPr>
          <w:rFonts w:hint="eastAsia"/>
          <w:szCs w:val="32"/>
          <w:highlight w:val="none"/>
          <w:lang w:val="en-US" w:eastAsia="zh-CN"/>
        </w:rPr>
        <w:t>6.</w:t>
      </w:r>
      <w:r>
        <w:rPr>
          <w:rFonts w:hint="eastAsia"/>
          <w:szCs w:val="32"/>
          <w:highlight w:val="none"/>
        </w:rPr>
        <w:t>5。</w:t>
      </w:r>
    </w:p>
    <w:p w14:paraId="0A30A427">
      <w:pPr>
        <w:spacing w:line="560" w:lineRule="exact"/>
        <w:ind w:firstLine="640" w:firstLineChars="200"/>
        <w:rPr>
          <w:szCs w:val="32"/>
          <w:highlight w:val="none"/>
        </w:rPr>
      </w:pPr>
      <w:r>
        <w:rPr>
          <w:rFonts w:hint="eastAsia"/>
          <w:szCs w:val="32"/>
          <w:highlight w:val="none"/>
          <w:lang w:val="en-US" w:eastAsia="zh-CN"/>
        </w:rPr>
        <w:t>4.</w:t>
      </w:r>
      <w:r>
        <w:rPr>
          <w:rFonts w:hint="eastAsia"/>
          <w:szCs w:val="32"/>
          <w:highlight w:val="none"/>
        </w:rPr>
        <w:t>市排水监测站、各</w:t>
      </w:r>
      <w:r>
        <w:rPr>
          <w:szCs w:val="32"/>
          <w:highlight w:val="none"/>
        </w:rPr>
        <w:t>区水务行政主管部门</w:t>
      </w:r>
      <w:r>
        <w:rPr>
          <w:rFonts w:hint="eastAsia"/>
          <w:szCs w:val="32"/>
          <w:highlight w:val="none"/>
        </w:rPr>
        <w:t>负责</w:t>
      </w:r>
      <w:r>
        <w:rPr>
          <w:rFonts w:hint="eastAsia"/>
          <w:szCs w:val="32"/>
          <w:highlight w:val="none"/>
          <w:lang w:val="en-US" w:eastAsia="zh-CN"/>
        </w:rPr>
        <w:t>所管辖区辖</w:t>
      </w:r>
      <w:r>
        <w:rPr>
          <w:szCs w:val="32"/>
          <w:highlight w:val="none"/>
        </w:rPr>
        <w:t>减免污水处理费</w:t>
      </w:r>
      <w:r>
        <w:rPr>
          <w:rFonts w:hint="eastAsia"/>
          <w:szCs w:val="32"/>
          <w:highlight w:val="none"/>
        </w:rPr>
        <w:t>单位</w:t>
      </w:r>
      <w:r>
        <w:rPr>
          <w:szCs w:val="32"/>
          <w:highlight w:val="none"/>
        </w:rPr>
        <w:t>和个人</w:t>
      </w:r>
      <w:r>
        <w:rPr>
          <w:rFonts w:hint="eastAsia"/>
          <w:szCs w:val="32"/>
          <w:highlight w:val="none"/>
        </w:rPr>
        <w:t>的</w:t>
      </w:r>
      <w:r>
        <w:rPr>
          <w:szCs w:val="32"/>
          <w:highlight w:val="none"/>
        </w:rPr>
        <w:t>监督抽查工作，</w:t>
      </w:r>
      <w:r>
        <w:rPr>
          <w:rFonts w:hint="eastAsia"/>
          <w:szCs w:val="32"/>
          <w:highlight w:val="none"/>
        </w:rPr>
        <w:t>每年至少进行</w:t>
      </w:r>
      <w:r>
        <w:rPr>
          <w:szCs w:val="32"/>
          <w:highlight w:val="none"/>
        </w:rPr>
        <w:t>一次</w:t>
      </w:r>
      <w:r>
        <w:rPr>
          <w:rFonts w:hint="eastAsia"/>
          <w:szCs w:val="32"/>
          <w:highlight w:val="none"/>
        </w:rPr>
        <w:t>全覆盖</w:t>
      </w:r>
      <w:r>
        <w:rPr>
          <w:szCs w:val="32"/>
          <w:highlight w:val="none"/>
        </w:rPr>
        <w:t>现场</w:t>
      </w:r>
      <w:r>
        <w:rPr>
          <w:rFonts w:hint="eastAsia"/>
          <w:szCs w:val="32"/>
          <w:highlight w:val="none"/>
        </w:rPr>
        <w:t>检</w:t>
      </w:r>
      <w:r>
        <w:rPr>
          <w:szCs w:val="32"/>
          <w:highlight w:val="none"/>
        </w:rPr>
        <w:t>查</w:t>
      </w:r>
      <w:r>
        <w:rPr>
          <w:rFonts w:hint="eastAsia"/>
          <w:szCs w:val="32"/>
          <w:highlight w:val="none"/>
        </w:rPr>
        <w:t>，</w:t>
      </w:r>
      <w:r>
        <w:rPr>
          <w:szCs w:val="32"/>
          <w:highlight w:val="none"/>
        </w:rPr>
        <w:t>并建立工作台账，发现问题及时</w:t>
      </w:r>
      <w:r>
        <w:rPr>
          <w:rFonts w:hint="eastAsia"/>
          <w:szCs w:val="32"/>
          <w:highlight w:val="none"/>
        </w:rPr>
        <w:t>处理</w:t>
      </w:r>
      <w:r>
        <w:rPr>
          <w:szCs w:val="32"/>
          <w:highlight w:val="none"/>
        </w:rPr>
        <w:t>。</w:t>
      </w:r>
      <w:r>
        <w:rPr>
          <w:rFonts w:hint="eastAsia"/>
          <w:szCs w:val="32"/>
          <w:highlight w:val="none"/>
        </w:rPr>
        <w:t>中心城区各</w:t>
      </w:r>
      <w:r>
        <w:rPr>
          <w:szCs w:val="32"/>
          <w:highlight w:val="none"/>
        </w:rPr>
        <w:t>区水务行政主管部门</w:t>
      </w:r>
      <w:r>
        <w:rPr>
          <w:rFonts w:hint="eastAsia"/>
          <w:szCs w:val="32"/>
          <w:highlight w:val="none"/>
        </w:rPr>
        <w:t>发现</w:t>
      </w:r>
      <w:r>
        <w:rPr>
          <w:szCs w:val="32"/>
          <w:highlight w:val="none"/>
        </w:rPr>
        <w:t>排水单位和个人</w:t>
      </w:r>
      <w:r>
        <w:rPr>
          <w:rFonts w:hint="eastAsia"/>
          <w:szCs w:val="32"/>
          <w:highlight w:val="none"/>
        </w:rPr>
        <w:t>变更排水去向，向城镇排水与污水处理设施排水的，及时向市</w:t>
      </w:r>
      <w:r>
        <w:rPr>
          <w:szCs w:val="32"/>
          <w:highlight w:val="none"/>
        </w:rPr>
        <w:t>水务行政主管部门</w:t>
      </w:r>
      <w:r>
        <w:rPr>
          <w:rFonts w:hint="eastAsia"/>
          <w:szCs w:val="32"/>
          <w:highlight w:val="none"/>
        </w:rPr>
        <w:t>报告。</w:t>
      </w:r>
    </w:p>
    <w:p w14:paraId="3475C5CE">
      <w:pPr>
        <w:spacing w:line="560" w:lineRule="exact"/>
        <w:ind w:firstLine="640" w:firstLineChars="200"/>
        <w:rPr>
          <w:rFonts w:hint="eastAsia"/>
          <w:szCs w:val="32"/>
          <w:highlight w:val="none"/>
        </w:rPr>
      </w:pPr>
      <w:r>
        <w:rPr>
          <w:rFonts w:hint="eastAsia"/>
          <w:szCs w:val="32"/>
          <w:highlight w:val="none"/>
          <w:lang w:val="en-US" w:eastAsia="zh-CN"/>
        </w:rPr>
        <w:t>5.</w:t>
      </w:r>
      <w:r>
        <w:rPr>
          <w:szCs w:val="32"/>
          <w:highlight w:val="none"/>
        </w:rPr>
        <w:t>排水单位和个人应积极配合监督抽查工作，按要求提供材料</w:t>
      </w:r>
      <w:r>
        <w:rPr>
          <w:rFonts w:hint="eastAsia"/>
          <w:szCs w:val="32"/>
          <w:highlight w:val="none"/>
        </w:rPr>
        <w:t>，</w:t>
      </w:r>
      <w:r>
        <w:rPr>
          <w:szCs w:val="32"/>
          <w:highlight w:val="none"/>
        </w:rPr>
        <w:t>如监督抽查不符合减免条件，应当</w:t>
      </w:r>
      <w:r>
        <w:rPr>
          <w:rFonts w:hint="eastAsia"/>
          <w:szCs w:val="32"/>
          <w:highlight w:val="none"/>
        </w:rPr>
        <w:t>依法</w:t>
      </w:r>
      <w:r>
        <w:rPr>
          <w:szCs w:val="32"/>
          <w:highlight w:val="none"/>
        </w:rPr>
        <w:t>缴纳污水处理费。</w:t>
      </w:r>
      <w:r>
        <w:rPr>
          <w:rFonts w:hint="eastAsia"/>
          <w:szCs w:val="32"/>
          <w:highlight w:val="none"/>
        </w:rPr>
        <w:t>排水</w:t>
      </w:r>
      <w:r>
        <w:rPr>
          <w:szCs w:val="32"/>
          <w:highlight w:val="none"/>
        </w:rPr>
        <w:t>单位和个人</w:t>
      </w:r>
      <w:r>
        <w:rPr>
          <w:rFonts w:hint="eastAsia"/>
          <w:szCs w:val="32"/>
          <w:highlight w:val="none"/>
        </w:rPr>
        <w:t>变更排水去向的，</w:t>
      </w:r>
      <w:r>
        <w:rPr>
          <w:szCs w:val="32"/>
          <w:highlight w:val="none"/>
        </w:rPr>
        <w:t>经</w:t>
      </w:r>
      <w:r>
        <w:rPr>
          <w:rFonts w:hint="eastAsia"/>
          <w:szCs w:val="32"/>
          <w:highlight w:val="none"/>
        </w:rPr>
        <w:t>区</w:t>
      </w:r>
      <w:r>
        <w:rPr>
          <w:szCs w:val="32"/>
          <w:highlight w:val="none"/>
        </w:rPr>
        <w:t>水务行政主管部门认定</w:t>
      </w:r>
      <w:r>
        <w:rPr>
          <w:rFonts w:hint="eastAsia"/>
          <w:szCs w:val="32"/>
          <w:highlight w:val="none"/>
        </w:rPr>
        <w:t>向</w:t>
      </w:r>
      <w:r>
        <w:rPr>
          <w:szCs w:val="32"/>
          <w:highlight w:val="none"/>
        </w:rPr>
        <w:t>排水与污水处理设施</w:t>
      </w:r>
      <w:r>
        <w:rPr>
          <w:rFonts w:hint="eastAsia"/>
          <w:szCs w:val="32"/>
          <w:highlight w:val="none"/>
        </w:rPr>
        <w:t>排水的，由</w:t>
      </w:r>
      <w:r>
        <w:rPr>
          <w:szCs w:val="32"/>
          <w:highlight w:val="none"/>
        </w:rPr>
        <w:t>市或区水务行政主管部门</w:t>
      </w:r>
      <w:r>
        <w:rPr>
          <w:rFonts w:hint="eastAsia"/>
          <w:szCs w:val="32"/>
          <w:highlight w:val="none"/>
        </w:rPr>
        <w:t>取消原</w:t>
      </w:r>
      <w:r>
        <w:rPr>
          <w:szCs w:val="32"/>
          <w:highlight w:val="none"/>
        </w:rPr>
        <w:t>减免污水处理费</w:t>
      </w:r>
      <w:r>
        <w:rPr>
          <w:rFonts w:hint="eastAsia"/>
          <w:szCs w:val="32"/>
          <w:highlight w:val="none"/>
        </w:rPr>
        <w:t>的批复</w:t>
      </w:r>
      <w:r>
        <w:rPr>
          <w:szCs w:val="32"/>
          <w:highlight w:val="none"/>
        </w:rPr>
        <w:t>文件</w:t>
      </w:r>
      <w:r>
        <w:rPr>
          <w:rFonts w:hint="eastAsia"/>
          <w:szCs w:val="32"/>
          <w:highlight w:val="none"/>
        </w:rPr>
        <w:t>并抄送污水处理费代收单位，并</w:t>
      </w:r>
      <w:r>
        <w:rPr>
          <w:szCs w:val="32"/>
          <w:highlight w:val="none"/>
        </w:rPr>
        <w:t>自向排水与污水处理设施排水之日起全额计征污水处理费</w:t>
      </w:r>
      <w:r>
        <w:rPr>
          <w:rFonts w:hint="eastAsia"/>
          <w:szCs w:val="32"/>
          <w:highlight w:val="none"/>
        </w:rPr>
        <w:t>。</w:t>
      </w:r>
    </w:p>
    <w:p w14:paraId="2C4FD6BC">
      <w:pPr>
        <w:widowControl/>
        <w:spacing w:line="560" w:lineRule="exact"/>
        <w:ind w:firstLine="630" w:firstLineChars="196"/>
        <w:outlineLvl w:val="1"/>
        <w:rPr>
          <w:rFonts w:hint="default" w:eastAsia="楷体_GB2312"/>
          <w:b/>
          <w:szCs w:val="32"/>
          <w:highlight w:val="none"/>
          <w:lang w:val="en-US" w:eastAsia="zh-CN"/>
        </w:rPr>
      </w:pPr>
      <w:r>
        <w:rPr>
          <w:rFonts w:hint="eastAsia" w:eastAsia="楷体_GB2312"/>
          <w:b/>
          <w:szCs w:val="32"/>
          <w:highlight w:val="none"/>
          <w:lang w:eastAsia="zh-CN"/>
        </w:rPr>
        <w:t>（</w:t>
      </w:r>
      <w:r>
        <w:rPr>
          <w:rFonts w:hint="eastAsia" w:eastAsia="楷体_GB2312"/>
          <w:b/>
          <w:szCs w:val="32"/>
          <w:highlight w:val="none"/>
          <w:lang w:val="en-US" w:eastAsia="zh-CN"/>
        </w:rPr>
        <w:t>六</w:t>
      </w:r>
      <w:r>
        <w:rPr>
          <w:rFonts w:hint="eastAsia" w:eastAsia="楷体_GB2312"/>
          <w:b/>
          <w:szCs w:val="32"/>
          <w:highlight w:val="none"/>
          <w:lang w:eastAsia="zh-CN"/>
        </w:rPr>
        <w:t>）</w:t>
      </w:r>
      <w:r>
        <w:rPr>
          <w:rFonts w:hint="eastAsia" w:eastAsia="楷体_GB2312"/>
          <w:b/>
          <w:szCs w:val="32"/>
          <w:highlight w:val="none"/>
          <w:lang w:val="en-US" w:eastAsia="zh-CN"/>
        </w:rPr>
        <w:t>优化营商环境情况</w:t>
      </w:r>
    </w:p>
    <w:p w14:paraId="243F9C5A">
      <w:pPr>
        <w:pStyle w:val="3"/>
        <w:rPr>
          <w:rFonts w:hint="eastAsia" w:eastAsia="仿宋_GB2312"/>
          <w:highlight w:val="none"/>
          <w:lang w:val="en-US" w:eastAsia="zh-CN"/>
        </w:rPr>
      </w:pPr>
      <w:r>
        <w:rPr>
          <w:rFonts w:hint="eastAsia"/>
          <w:szCs w:val="32"/>
          <w:highlight w:val="none"/>
        </w:rPr>
        <w:t>污水处理费减免</w:t>
      </w:r>
      <w:r>
        <w:rPr>
          <w:rFonts w:hint="eastAsia"/>
          <w:szCs w:val="32"/>
          <w:highlight w:val="none"/>
          <w:lang w:val="en-US" w:eastAsia="zh-CN"/>
        </w:rPr>
        <w:t>“免申即享”，即</w:t>
      </w:r>
      <w:r>
        <w:rPr>
          <w:rFonts w:hint="eastAsia"/>
          <w:szCs w:val="32"/>
          <w:highlight w:val="none"/>
        </w:rPr>
        <w:t>已办理污水处理费减免手续的单位和个人</w:t>
      </w:r>
      <w:r>
        <w:rPr>
          <w:rFonts w:hint="eastAsia"/>
          <w:szCs w:val="32"/>
          <w:highlight w:val="none"/>
          <w:lang w:eastAsia="zh-CN"/>
        </w:rPr>
        <w:t>在</w:t>
      </w:r>
      <w:r>
        <w:rPr>
          <w:rFonts w:hint="eastAsia"/>
          <w:szCs w:val="32"/>
          <w:highlight w:val="none"/>
        </w:rPr>
        <w:t>污水处理费减免</w:t>
      </w:r>
      <w:r>
        <w:rPr>
          <w:rFonts w:hint="eastAsia"/>
          <w:szCs w:val="32"/>
          <w:highlight w:val="none"/>
          <w:lang w:val="en-US" w:eastAsia="zh-CN"/>
        </w:rPr>
        <w:t>有效期到期前，由</w:t>
      </w:r>
      <w:r>
        <w:rPr>
          <w:szCs w:val="32"/>
          <w:highlight w:val="none"/>
        </w:rPr>
        <w:t>市</w:t>
      </w:r>
      <w:r>
        <w:rPr>
          <w:rFonts w:hint="eastAsia"/>
          <w:szCs w:val="32"/>
          <w:highlight w:val="none"/>
        </w:rPr>
        <w:t>或</w:t>
      </w:r>
      <w:r>
        <w:rPr>
          <w:szCs w:val="32"/>
          <w:highlight w:val="none"/>
        </w:rPr>
        <w:t>区水务行政主管部门</w:t>
      </w:r>
      <w:r>
        <w:rPr>
          <w:rFonts w:hint="eastAsia"/>
          <w:szCs w:val="32"/>
          <w:highlight w:val="none"/>
          <w:lang w:val="en-US" w:eastAsia="zh-CN"/>
        </w:rPr>
        <w:t>主动</w:t>
      </w:r>
      <w:r>
        <w:rPr>
          <w:szCs w:val="32"/>
          <w:highlight w:val="none"/>
        </w:rPr>
        <w:t>组织完成现场踏勘</w:t>
      </w:r>
      <w:r>
        <w:rPr>
          <w:rFonts w:hint="eastAsia"/>
          <w:szCs w:val="32"/>
          <w:highlight w:val="none"/>
          <w:lang w:eastAsia="zh-CN"/>
        </w:rPr>
        <w:t>，</w:t>
      </w:r>
      <w:r>
        <w:rPr>
          <w:rFonts w:hint="eastAsia"/>
          <w:szCs w:val="32"/>
          <w:highlight w:val="none"/>
          <w:lang w:val="en-US" w:eastAsia="zh-CN"/>
        </w:rPr>
        <w:t>为符合</w:t>
      </w:r>
      <w:r>
        <w:rPr>
          <w:rFonts w:hint="eastAsia"/>
          <w:szCs w:val="32"/>
          <w:highlight w:val="none"/>
        </w:rPr>
        <w:t>污水处理费减免的单位和个人</w:t>
      </w:r>
      <w:r>
        <w:rPr>
          <w:rFonts w:hint="eastAsia"/>
          <w:szCs w:val="32"/>
          <w:highlight w:val="none"/>
          <w:lang w:val="en-US" w:eastAsia="zh-CN"/>
        </w:rPr>
        <w:t>办理续期减免</w:t>
      </w:r>
      <w:r>
        <w:rPr>
          <w:rFonts w:hint="eastAsia"/>
          <w:szCs w:val="32"/>
          <w:highlight w:val="none"/>
          <w:lang w:eastAsia="zh-CN"/>
        </w:rPr>
        <w:t>，</w:t>
      </w:r>
      <w:r>
        <w:rPr>
          <w:rFonts w:hint="eastAsia"/>
          <w:szCs w:val="32"/>
          <w:highlight w:val="none"/>
          <w:lang w:val="en-US" w:eastAsia="zh-CN"/>
        </w:rPr>
        <w:t>并将</w:t>
      </w:r>
      <w:r>
        <w:rPr>
          <w:rFonts w:hint="eastAsia"/>
          <w:szCs w:val="32"/>
          <w:highlight w:val="none"/>
          <w:lang w:eastAsia="zh-CN"/>
        </w:rPr>
        <w:t>同意减免污水处理费的批复文件抄送</w:t>
      </w:r>
      <w:r>
        <w:rPr>
          <w:rFonts w:hint="eastAsia"/>
          <w:szCs w:val="32"/>
          <w:highlight w:val="none"/>
          <w:lang w:val="en-US" w:eastAsia="zh-CN"/>
        </w:rPr>
        <w:t>相关</w:t>
      </w:r>
      <w:r>
        <w:rPr>
          <w:rFonts w:hint="eastAsia"/>
          <w:szCs w:val="32"/>
          <w:highlight w:val="none"/>
          <w:lang w:eastAsia="zh-CN"/>
        </w:rPr>
        <w:t>单位，</w:t>
      </w:r>
      <w:r>
        <w:rPr>
          <w:rFonts w:hint="eastAsia"/>
          <w:szCs w:val="32"/>
          <w:highlight w:val="none"/>
        </w:rPr>
        <w:t>已办理污水处理费减免手续的单位和个人无需办理续期申请</w:t>
      </w:r>
      <w:r>
        <w:rPr>
          <w:rFonts w:hint="eastAsia"/>
          <w:szCs w:val="32"/>
          <w:highlight w:val="none"/>
          <w:lang w:eastAsia="zh-CN"/>
        </w:rPr>
        <w:t>，</w:t>
      </w:r>
      <w:r>
        <w:rPr>
          <w:rFonts w:hint="eastAsia"/>
          <w:szCs w:val="32"/>
          <w:highlight w:val="none"/>
        </w:rPr>
        <w:t>续期的</w:t>
      </w:r>
      <w:r>
        <w:rPr>
          <w:szCs w:val="32"/>
          <w:highlight w:val="none"/>
        </w:rPr>
        <w:t>减免有效期为</w:t>
      </w:r>
      <w:r>
        <w:rPr>
          <w:rFonts w:hint="eastAsia"/>
          <w:szCs w:val="32"/>
          <w:highlight w:val="none"/>
        </w:rPr>
        <w:t>5</w:t>
      </w:r>
      <w:r>
        <w:rPr>
          <w:szCs w:val="32"/>
          <w:highlight w:val="none"/>
        </w:rPr>
        <w:t>年</w:t>
      </w:r>
      <w:r>
        <w:rPr>
          <w:rFonts w:hint="eastAsia"/>
          <w:szCs w:val="32"/>
          <w:highlight w:val="none"/>
          <w:lang w:eastAsia="zh-CN"/>
        </w:rPr>
        <w:t>。</w:t>
      </w:r>
    </w:p>
    <w:p w14:paraId="010BA855">
      <w:pPr>
        <w:spacing w:line="560" w:lineRule="exact"/>
        <w:ind w:firstLine="630" w:firstLineChars="196"/>
        <w:outlineLvl w:val="1"/>
        <w:rPr>
          <w:szCs w:val="32"/>
          <w:highlight w:val="none"/>
        </w:rPr>
      </w:pPr>
      <w:r>
        <w:rPr>
          <w:rFonts w:hint="eastAsia" w:eastAsia="楷体_GB2312"/>
          <w:b/>
          <w:szCs w:val="32"/>
          <w:highlight w:val="none"/>
          <w:lang w:eastAsia="zh-CN"/>
        </w:rPr>
        <w:t>（</w:t>
      </w:r>
      <w:r>
        <w:rPr>
          <w:rFonts w:hint="eastAsia" w:eastAsia="楷体_GB2312"/>
          <w:b/>
          <w:szCs w:val="32"/>
          <w:highlight w:val="none"/>
          <w:lang w:val="en-US" w:eastAsia="zh-CN"/>
        </w:rPr>
        <w:t>七</w:t>
      </w:r>
      <w:r>
        <w:rPr>
          <w:rFonts w:hint="eastAsia" w:eastAsia="楷体_GB2312"/>
          <w:b/>
          <w:szCs w:val="32"/>
          <w:highlight w:val="none"/>
          <w:lang w:eastAsia="zh-CN"/>
        </w:rPr>
        <w:t>）</w:t>
      </w:r>
      <w:r>
        <w:rPr>
          <w:rFonts w:eastAsia="楷体_GB2312"/>
          <w:b/>
          <w:szCs w:val="32"/>
          <w:highlight w:val="none"/>
        </w:rPr>
        <w:t>办理依据</w:t>
      </w:r>
    </w:p>
    <w:p w14:paraId="6A5ACCDF">
      <w:pPr>
        <w:spacing w:line="560" w:lineRule="exact"/>
        <w:ind w:firstLine="640" w:firstLineChars="200"/>
        <w:rPr>
          <w:szCs w:val="32"/>
          <w:highlight w:val="none"/>
        </w:rPr>
      </w:pPr>
      <w:r>
        <w:rPr>
          <w:rFonts w:hint="eastAsia"/>
          <w:szCs w:val="32"/>
          <w:highlight w:val="none"/>
          <w:lang w:val="en-US" w:eastAsia="zh-CN"/>
        </w:rPr>
        <w:t>1.</w:t>
      </w:r>
      <w:r>
        <w:rPr>
          <w:szCs w:val="32"/>
          <w:highlight w:val="none"/>
        </w:rPr>
        <w:t>《污水处理费征收使用管理办法》（财税〔2014〕151号）</w:t>
      </w:r>
    </w:p>
    <w:p w14:paraId="4DE9E0B2">
      <w:pPr>
        <w:pStyle w:val="3"/>
        <w:spacing w:line="560" w:lineRule="exact"/>
        <w:ind w:firstLine="640" w:firstLineChars="200"/>
        <w:rPr>
          <w:kern w:val="2"/>
          <w:szCs w:val="32"/>
          <w:highlight w:val="none"/>
        </w:rPr>
      </w:pPr>
      <w:r>
        <w:rPr>
          <w:kern w:val="2"/>
          <w:szCs w:val="32"/>
          <w:highlight w:val="none"/>
        </w:rPr>
        <w:t>第八条 向城镇排水与污水处理设施排放污水、废水的单位和个人，应当缴纳污水处理费。</w:t>
      </w:r>
    </w:p>
    <w:p w14:paraId="31F2D85D">
      <w:pPr>
        <w:pStyle w:val="4"/>
        <w:spacing w:line="560" w:lineRule="exact"/>
        <w:ind w:left="0" w:leftChars="0" w:firstLine="640" w:firstLineChars="200"/>
        <w:rPr>
          <w:szCs w:val="32"/>
          <w:highlight w:val="none"/>
        </w:rPr>
      </w:pPr>
      <w:r>
        <w:rPr>
          <w:szCs w:val="32"/>
          <w:highlight w:val="none"/>
        </w:rPr>
        <w:t>向城镇排水与污水处理设施排放污水、废水并已缴纳污水处理费的，不再缴纳排污费。</w:t>
      </w:r>
    </w:p>
    <w:p w14:paraId="544E7938">
      <w:pPr>
        <w:pStyle w:val="3"/>
        <w:spacing w:line="560" w:lineRule="exact"/>
        <w:ind w:firstLine="640" w:firstLineChars="200"/>
        <w:rPr>
          <w:kern w:val="2"/>
          <w:szCs w:val="32"/>
          <w:highlight w:val="none"/>
        </w:rPr>
      </w:pPr>
      <w:r>
        <w:rPr>
          <w:kern w:val="2"/>
          <w:szCs w:val="32"/>
          <w:highlight w:val="none"/>
        </w:rPr>
        <w:t>第九条 单位或个人自建污水处理设施，污水处理后全部回用，或处理后水质符合国家规定的排向自然水体的水质标准，且未向城镇排水与污水处理设施排水的，不缴纳污水处理费；仍向城镇排水与污水处理设施排水的，应当足额缴纳污水处理费。</w:t>
      </w:r>
    </w:p>
    <w:p w14:paraId="03C7BD5A">
      <w:pPr>
        <w:pStyle w:val="3"/>
        <w:spacing w:line="560" w:lineRule="exact"/>
        <w:ind w:firstLine="640" w:firstLineChars="200"/>
        <w:rPr>
          <w:ins w:id="8" w:author="麦贤浩" w:date="2026-06-18T14:56:50Z"/>
          <w:kern w:val="2"/>
          <w:szCs w:val="32"/>
          <w:highlight w:val="none"/>
        </w:rPr>
      </w:pPr>
      <w:r>
        <w:rPr>
          <w:kern w:val="2"/>
          <w:szCs w:val="32"/>
          <w:highlight w:val="none"/>
        </w:rPr>
        <w:t>第十一条 因大量蒸发、蒸腾造成排水量明显低于用水量，且排水口已安装自动在线监测设施等计量设备的，经县级以上地方城镇排水与污水处理主管部门（以下称城镇排水主管部门）认定并公示后，按缴纳义务人实际排水量计征污水处理费。对产品以水为主要原料的企业，仍按其用水量计征污水处理费。</w:t>
      </w:r>
    </w:p>
    <w:p w14:paraId="7E159DFD">
      <w:pPr>
        <w:pStyle w:val="4"/>
        <w:ind w:left="0" w:leftChars="0" w:firstLine="640" w:firstLineChars="200"/>
        <w:rPr>
          <w:ins w:id="10" w:author="麦贤浩" w:date="2026-06-18T15:00:10Z"/>
          <w:rFonts w:hint="eastAsia"/>
        </w:rPr>
        <w:pPrChange w:id="9" w:author="麦贤浩" w:date="2026-06-18T15:00:01Z">
          <w:pPr>
            <w:pStyle w:val="4"/>
          </w:pPr>
        </w:pPrChange>
      </w:pPr>
      <w:ins w:id="11" w:author="麦贤浩" w:date="2026-06-18T14:59:59Z">
        <w:r>
          <w:rPr>
            <w:rFonts w:hint="eastAsia"/>
            <w:lang w:val="en-US" w:eastAsia="zh-CN"/>
          </w:rPr>
          <w:t>2</w:t>
        </w:r>
      </w:ins>
      <w:ins w:id="12" w:author="麦贤浩" w:date="2026-06-18T15:00:00Z">
        <w:r>
          <w:rPr>
            <w:rFonts w:hint="eastAsia"/>
            <w:lang w:val="en-US" w:eastAsia="zh-CN"/>
          </w:rPr>
          <w:t>.</w:t>
        </w:r>
      </w:ins>
      <w:ins w:id="13" w:author="麦贤浩" w:date="2026-06-18T14:59:45Z">
        <w:r>
          <w:rPr>
            <w:rFonts w:hint="eastAsia"/>
          </w:rPr>
          <w:t>广东省住房和城乡建设厅 广东省财政厅 广东省发展和改革委员会关于印发《污水处理费征收使用管理的实施细则》的通知（粤建规范〔2024〕2号）</w:t>
        </w:r>
      </w:ins>
    </w:p>
    <w:p w14:paraId="01D0246A">
      <w:pPr>
        <w:pStyle w:val="4"/>
        <w:ind w:left="0" w:leftChars="0" w:firstLine="640" w:firstLineChars="200"/>
        <w:rPr>
          <w:ins w:id="15" w:author="麦贤浩" w:date="2026-06-18T15:08:47Z"/>
          <w:rFonts w:hint="eastAsia"/>
        </w:rPr>
        <w:pPrChange w:id="14" w:author="麦贤浩" w:date="2026-06-18T15:00:01Z">
          <w:pPr>
            <w:pStyle w:val="4"/>
          </w:pPr>
        </w:pPrChange>
      </w:pPr>
      <w:ins w:id="16" w:author="麦贤浩" w:date="2026-06-18T15:08:34Z">
        <w:r>
          <w:rPr>
            <w:rFonts w:hint="eastAsia"/>
          </w:rPr>
          <w:t>第八条本省行政区域内向排水与污水处理设施排放污水、废水的单位和个人，应当缴纳污水处理费。</w:t>
        </w:r>
      </w:ins>
    </w:p>
    <w:p w14:paraId="34A6EF82">
      <w:pPr>
        <w:pStyle w:val="4"/>
        <w:ind w:left="0" w:leftChars="0" w:firstLine="640" w:firstLineChars="200"/>
        <w:rPr>
          <w:ins w:id="18" w:author="麦贤浩" w:date="2026-06-18T15:08:56Z"/>
          <w:rFonts w:hint="eastAsia"/>
        </w:rPr>
        <w:pPrChange w:id="17" w:author="麦贤浩" w:date="2026-06-18T15:00:01Z">
          <w:pPr>
            <w:pStyle w:val="4"/>
          </w:pPr>
        </w:pPrChange>
      </w:pPr>
      <w:ins w:id="19" w:author="麦贤浩" w:date="2026-06-18T15:08:34Z">
        <w:r>
          <w:rPr>
            <w:rFonts w:hint="eastAsia"/>
          </w:rPr>
          <w:t>第九条单位或个人自建污水处理设施，污水处理后全部回用，或处理后水质符合国家规定的排向自然水体的水质标准，且未向城镇排水与污水处理设施排水的，不缴纳污水处理费;仍向城镇排水与污水处理设施排水的，应当足额缴纳污水处理费。</w:t>
        </w:r>
      </w:ins>
    </w:p>
    <w:p w14:paraId="746E91BA">
      <w:pPr>
        <w:pStyle w:val="4"/>
        <w:ind w:left="0" w:leftChars="0" w:firstLine="640" w:firstLineChars="200"/>
        <w:rPr>
          <w:rFonts w:hint="eastAsia"/>
        </w:rPr>
        <w:pPrChange w:id="20" w:author="麦贤浩" w:date="2026-06-18T15:00:01Z">
          <w:pPr>
            <w:pStyle w:val="4"/>
          </w:pPr>
        </w:pPrChange>
      </w:pPr>
      <w:ins w:id="21" w:author="麦贤浩" w:date="2026-06-18T15:09:27Z">
        <w:r>
          <w:rPr>
            <w:rFonts w:hint="eastAsia"/>
          </w:rPr>
          <w:t>第十一条因大量蒸发、蒸腾造成排水量明显低于用水量的，缴纳义务人应当按照国家或地方规定的标准、规范在排水口安装自动在线监测设施等计量设备，按时维护，并按实际排水量计征污水处理费。计量设备如遇故障，按当月实际用水量计征污水处理费。对产品以水为主要原料的企业如桶装饮用水、饮料制造等行业，仍按其用水量计征污水处理费。</w:t>
        </w:r>
      </w:ins>
    </w:p>
    <w:p w14:paraId="533FBDB3">
      <w:pPr>
        <w:pStyle w:val="3"/>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ascii="楷体_GB2312" w:hAnsi="楷体_GB2312" w:eastAsia="楷体_GB2312" w:cs="楷体_GB2312"/>
          <w:spacing w:val="-6"/>
          <w:kern w:val="2"/>
          <w:szCs w:val="32"/>
          <w:highlight w:val="none"/>
        </w:rPr>
      </w:pPr>
      <w:del w:id="22" w:author="麦贤浩" w:date="2026-06-18T15:00:12Z">
        <w:r>
          <w:rPr>
            <w:rFonts w:hint="eastAsia"/>
            <w:kern w:val="2"/>
            <w:szCs w:val="32"/>
            <w:highlight w:val="none"/>
            <w:lang w:val="en-US" w:eastAsia="zh-CN"/>
          </w:rPr>
          <w:delText>2</w:delText>
        </w:r>
      </w:del>
      <w:ins w:id="23" w:author="麦贤浩" w:date="2026-06-18T15:00:13Z">
        <w:r>
          <w:rPr>
            <w:rFonts w:hint="eastAsia"/>
            <w:kern w:val="2"/>
            <w:szCs w:val="32"/>
            <w:highlight w:val="none"/>
            <w:lang w:val="en-US" w:eastAsia="zh-CN"/>
          </w:rPr>
          <w:t>3</w:t>
        </w:r>
      </w:ins>
      <w:r>
        <w:rPr>
          <w:rFonts w:hint="eastAsia"/>
          <w:kern w:val="2"/>
          <w:szCs w:val="32"/>
          <w:highlight w:val="none"/>
          <w:lang w:val="en-US" w:eastAsia="zh-CN"/>
        </w:rPr>
        <w:t>.</w:t>
      </w:r>
      <w:r>
        <w:rPr>
          <w:rFonts w:hint="eastAsia"/>
          <w:szCs w:val="32"/>
          <w:highlight w:val="none"/>
        </w:rPr>
        <w:t>《广州市排水条</w:t>
      </w:r>
      <w:r>
        <w:rPr>
          <w:rFonts w:hint="eastAsia" w:ascii="仿宋_GB2312" w:hAnsi="仿宋_GB2312" w:cs="仿宋_GB2312"/>
          <w:color w:val="000000"/>
          <w:szCs w:val="32"/>
          <w:highlight w:val="none"/>
        </w:rPr>
        <w:t>例》</w:t>
      </w:r>
      <w:r>
        <w:rPr>
          <w:rFonts w:hint="eastAsia" w:ascii="楷体_GB2312" w:hAnsi="楷体_GB2312" w:eastAsia="楷体_GB2312" w:cs="楷体_GB2312"/>
          <w:spacing w:val="-6"/>
          <w:kern w:val="2"/>
          <w:szCs w:val="32"/>
          <w:highlight w:val="none"/>
        </w:rPr>
        <w:t>（</w:t>
      </w:r>
      <w:r>
        <w:rPr>
          <w:rFonts w:eastAsia="宋体"/>
          <w:spacing w:val="-6"/>
          <w:kern w:val="2"/>
          <w:szCs w:val="32"/>
          <w:highlight w:val="none"/>
        </w:rPr>
        <w:t>2021</w:t>
      </w:r>
      <w:r>
        <w:rPr>
          <w:rFonts w:eastAsia="楷体_GB2312"/>
          <w:spacing w:val="-6"/>
          <w:kern w:val="2"/>
          <w:szCs w:val="32"/>
          <w:highlight w:val="none"/>
        </w:rPr>
        <w:t>年</w:t>
      </w:r>
      <w:r>
        <w:rPr>
          <w:spacing w:val="-6"/>
          <w:kern w:val="2"/>
          <w:szCs w:val="32"/>
          <w:highlight w:val="none"/>
        </w:rPr>
        <w:t>8</w:t>
      </w:r>
      <w:r>
        <w:rPr>
          <w:rFonts w:eastAsia="楷体_GB2312"/>
          <w:spacing w:val="-6"/>
          <w:kern w:val="2"/>
          <w:szCs w:val="32"/>
          <w:highlight w:val="none"/>
        </w:rPr>
        <w:t>月</w:t>
      </w:r>
      <w:r>
        <w:rPr>
          <w:spacing w:val="-6"/>
          <w:kern w:val="2"/>
          <w:szCs w:val="32"/>
          <w:highlight w:val="none"/>
        </w:rPr>
        <w:t>31</w:t>
      </w:r>
      <w:r>
        <w:rPr>
          <w:rFonts w:eastAsia="楷体_GB2312"/>
          <w:spacing w:val="-6"/>
          <w:kern w:val="2"/>
          <w:szCs w:val="32"/>
          <w:highlight w:val="none"/>
        </w:rPr>
        <w:t>日广州市第十五届人民代表大会常务委员会第五十三次会议通过</w:t>
      </w:r>
      <w:r>
        <w:rPr>
          <w:rFonts w:hint="eastAsia" w:ascii="楷体_GB2312" w:hAnsi="楷体_GB2312" w:eastAsia="楷体_GB2312" w:cs="楷体_GB2312"/>
          <w:spacing w:val="-6"/>
          <w:kern w:val="2"/>
          <w:szCs w:val="32"/>
          <w:highlight w:val="none"/>
        </w:rPr>
        <w:t>）</w:t>
      </w:r>
    </w:p>
    <w:p w14:paraId="0EAEE48C">
      <w:pPr>
        <w:tabs>
          <w:tab w:val="left" w:pos="0"/>
          <w:tab w:val="left" w:pos="860"/>
        </w:tabs>
        <w:ind w:firstLine="640" w:firstLineChars="200"/>
        <w:rPr>
          <w:rFonts w:ascii="仿宋_GB2312" w:hAnsi="仿宋_GB2312" w:cs="仿宋_GB2312"/>
          <w:color w:val="000000"/>
          <w:kern w:val="0"/>
          <w:szCs w:val="32"/>
          <w:highlight w:val="none"/>
        </w:rPr>
      </w:pPr>
      <w:r>
        <w:rPr>
          <w:rFonts w:hint="eastAsia" w:ascii="仿宋_GB2312" w:hAnsi="仿宋_GB2312" w:cs="仿宋_GB2312"/>
          <w:color w:val="000000"/>
          <w:kern w:val="0"/>
          <w:szCs w:val="32"/>
          <w:highlight w:val="none"/>
        </w:rPr>
        <w:t>第三十一条 公共排水设施覆盖范围内的排水单位和个人，应当按照有关规定将符合标准的污水排入公共排水设施。排入公共排水设施的工业废水、医疗污水等类型的污水不得影响公共排水与污水处理设施安全运行。</w:t>
      </w:r>
    </w:p>
    <w:p w14:paraId="53B7EE66">
      <w:pPr>
        <w:tabs>
          <w:tab w:val="left" w:pos="0"/>
          <w:tab w:val="left" w:pos="860"/>
        </w:tabs>
        <w:ind w:firstLine="640" w:firstLineChars="200"/>
        <w:rPr>
          <w:rFonts w:hint="eastAsia" w:ascii="仿宋_GB2312" w:hAnsi="仿宋_GB2312" w:cs="仿宋_GB2312"/>
          <w:color w:val="000000"/>
          <w:kern w:val="0"/>
          <w:szCs w:val="32"/>
          <w:highlight w:val="none"/>
        </w:rPr>
        <w:sectPr>
          <w:footerReference r:id="rId5" w:type="first"/>
          <w:footerReference r:id="rId3" w:type="default"/>
          <w:footerReference r:id="rId4" w:type="even"/>
          <w:pgSz w:w="11906" w:h="16838"/>
          <w:pgMar w:top="2098" w:right="1474" w:bottom="1984" w:left="1588" w:header="851" w:footer="1134" w:gutter="0"/>
          <w:cols w:space="720" w:num="1"/>
          <w:docGrid w:type="lines" w:linePitch="573" w:charSpace="-1843"/>
        </w:sectPr>
      </w:pPr>
      <w:r>
        <w:rPr>
          <w:rFonts w:hint="eastAsia" w:ascii="仿宋_GB2312" w:hAnsi="仿宋_GB2312" w:cs="仿宋_GB2312"/>
          <w:color w:val="000000"/>
          <w:kern w:val="0"/>
          <w:szCs w:val="32"/>
          <w:highlight w:val="none"/>
        </w:rPr>
        <w:t>前款规定的公共排水设施覆盖范围由市水务行政主管部门向社会公布，影响公共排水与污水处理设施安全运行的具体评估办法由市水务行政主管部门另行制定。</w:t>
      </w:r>
    </w:p>
    <w:p w14:paraId="59887195">
      <w:pPr>
        <w:spacing w:line="360" w:lineRule="auto"/>
        <w:outlineLvl w:val="0"/>
        <w:rPr>
          <w:rFonts w:eastAsia="黑体"/>
          <w:szCs w:val="32"/>
        </w:rPr>
      </w:pPr>
      <w:r>
        <w:rPr>
          <w:rFonts w:eastAsia="黑体"/>
          <w:szCs w:val="32"/>
        </w:rPr>
        <w:t>附件1.1</w:t>
      </w:r>
    </w:p>
    <w:p w14:paraId="3C8F8DCC">
      <w:pPr>
        <w:keepNext w:val="0"/>
        <w:keepLines w:val="0"/>
        <w:pageBreakBefore w:val="0"/>
        <w:widowControl w:val="0"/>
        <w:tabs>
          <w:tab w:val="left" w:pos="60"/>
        </w:tabs>
        <w:kinsoku/>
        <w:wordWrap/>
        <w:overflowPunct/>
        <w:topLinePunct w:val="0"/>
        <w:autoSpaceDE/>
        <w:autoSpaceDN/>
        <w:bidi w:val="0"/>
        <w:adjustRightInd/>
        <w:snapToGrid/>
        <w:spacing w:line="240" w:lineRule="auto"/>
        <w:jc w:val="center"/>
        <w:textAlignment w:val="auto"/>
        <w:rPr>
          <w:rFonts w:eastAsia="方正小标宋_GBK"/>
          <w:bCs/>
          <w:sz w:val="44"/>
          <w:szCs w:val="21"/>
        </w:rPr>
      </w:pPr>
      <w:r>
        <w:rPr>
          <w:rFonts w:eastAsia="方正小标宋_GBK"/>
          <w:bCs/>
          <w:sz w:val="36"/>
        </w:rPr>
        <w:t>广州市排水设施设计条件咨询申请表</w:t>
      </w:r>
    </w:p>
    <w:p w14:paraId="4FFE1751">
      <w:pPr>
        <w:spacing w:line="300" w:lineRule="exact"/>
        <w:jc w:val="center"/>
        <w:rPr>
          <w:rFonts w:eastAsia="宋体"/>
          <w:sz w:val="24"/>
        </w:rPr>
      </w:pPr>
      <w:r>
        <w:rPr>
          <w:rFonts w:eastAsia="宋体"/>
          <w:sz w:val="24"/>
        </w:rPr>
        <w:t>受理号：                                                年    月    日</w:t>
      </w:r>
    </w:p>
    <w:tbl>
      <w:tblPr>
        <w:tblStyle w:val="11"/>
        <w:tblW w:w="92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9"/>
        <w:gridCol w:w="814"/>
        <w:gridCol w:w="3960"/>
        <w:gridCol w:w="1080"/>
        <w:gridCol w:w="2520"/>
      </w:tblGrid>
      <w:tr w14:paraId="1F0D97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1" w:hRule="atLeast"/>
          <w:jc w:val="center"/>
        </w:trPr>
        <w:tc>
          <w:tcPr>
            <w:tcW w:w="1723" w:type="dxa"/>
            <w:gridSpan w:val="2"/>
            <w:tcBorders>
              <w:top w:val="single" w:color="auto" w:sz="12" w:space="0"/>
              <w:left w:val="single" w:color="auto" w:sz="12" w:space="0"/>
              <w:bottom w:val="single" w:color="auto" w:sz="4" w:space="0"/>
              <w:right w:val="single" w:color="auto" w:sz="4" w:space="0"/>
            </w:tcBorders>
            <w:noWrap w:val="0"/>
            <w:vAlign w:val="center"/>
          </w:tcPr>
          <w:p w14:paraId="0ED45867">
            <w:pPr>
              <w:pStyle w:val="16"/>
              <w:spacing w:line="300" w:lineRule="exact"/>
              <w:jc w:val="center"/>
              <w:rPr>
                <w:rFonts w:eastAsia="黑体"/>
                <w:sz w:val="21"/>
                <w:szCs w:val="21"/>
              </w:rPr>
            </w:pPr>
            <w:r>
              <w:rPr>
                <w:rFonts w:eastAsia="黑体"/>
                <w:sz w:val="21"/>
                <w:szCs w:val="21"/>
              </w:rPr>
              <w:t>项目名称</w:t>
            </w:r>
          </w:p>
        </w:tc>
        <w:tc>
          <w:tcPr>
            <w:tcW w:w="7560" w:type="dxa"/>
            <w:gridSpan w:val="3"/>
            <w:tcBorders>
              <w:top w:val="single" w:color="auto" w:sz="12" w:space="0"/>
              <w:left w:val="single" w:color="auto" w:sz="4" w:space="0"/>
              <w:bottom w:val="single" w:color="auto" w:sz="4" w:space="0"/>
              <w:right w:val="single" w:color="auto" w:sz="12" w:space="0"/>
            </w:tcBorders>
            <w:noWrap w:val="0"/>
            <w:vAlign w:val="center"/>
          </w:tcPr>
          <w:p w14:paraId="2896E51E">
            <w:pPr>
              <w:pStyle w:val="16"/>
              <w:spacing w:line="300" w:lineRule="exact"/>
              <w:rPr>
                <w:rFonts w:eastAsia="宋体"/>
                <w:sz w:val="21"/>
                <w:szCs w:val="21"/>
              </w:rPr>
            </w:pPr>
          </w:p>
        </w:tc>
      </w:tr>
      <w:tr w14:paraId="311EC3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restart"/>
            <w:tcBorders>
              <w:top w:val="single" w:color="auto" w:sz="4" w:space="0"/>
              <w:left w:val="single" w:color="auto" w:sz="12" w:space="0"/>
              <w:bottom w:val="single" w:color="auto" w:sz="4" w:space="0"/>
              <w:right w:val="single" w:color="auto" w:sz="4" w:space="0"/>
            </w:tcBorders>
            <w:noWrap w:val="0"/>
            <w:vAlign w:val="center"/>
          </w:tcPr>
          <w:p w14:paraId="375F0677">
            <w:pPr>
              <w:pStyle w:val="16"/>
              <w:rPr>
                <w:rFonts w:eastAsia="黑体"/>
                <w:sz w:val="21"/>
                <w:szCs w:val="21"/>
              </w:rPr>
            </w:pPr>
            <w:r>
              <w:rPr>
                <w:rFonts w:eastAsia="黑体"/>
                <w:sz w:val="21"/>
                <w:szCs w:val="21"/>
              </w:rPr>
              <w:t>项目</w:t>
            </w:r>
          </w:p>
          <w:p w14:paraId="335F74BE">
            <w:pPr>
              <w:pStyle w:val="16"/>
              <w:rPr>
                <w:rFonts w:eastAsia="黑体"/>
                <w:sz w:val="21"/>
                <w:szCs w:val="21"/>
              </w:rPr>
            </w:pPr>
            <w:r>
              <w:rPr>
                <w:rFonts w:eastAsia="黑体"/>
                <w:sz w:val="21"/>
                <w:szCs w:val="21"/>
              </w:rPr>
              <w:t>概况</w:t>
            </w:r>
          </w:p>
        </w:tc>
        <w:tc>
          <w:tcPr>
            <w:tcW w:w="814" w:type="dxa"/>
            <w:tcBorders>
              <w:top w:val="single" w:color="auto" w:sz="4" w:space="0"/>
              <w:left w:val="single" w:color="auto" w:sz="4" w:space="0"/>
              <w:bottom w:val="single" w:color="auto" w:sz="4" w:space="0"/>
              <w:right w:val="single" w:color="auto" w:sz="4" w:space="0"/>
            </w:tcBorders>
            <w:noWrap w:val="0"/>
            <w:vAlign w:val="center"/>
          </w:tcPr>
          <w:p w14:paraId="2EE17DD5">
            <w:pPr>
              <w:pStyle w:val="16"/>
              <w:rPr>
                <w:rFonts w:eastAsia="宋体"/>
                <w:sz w:val="21"/>
                <w:szCs w:val="21"/>
              </w:rPr>
            </w:pPr>
            <w:r>
              <w:rPr>
                <w:rFonts w:eastAsia="宋体"/>
                <w:sz w:val="21"/>
                <w:szCs w:val="21"/>
              </w:rPr>
              <w:t>地理位置</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77619764">
            <w:pPr>
              <w:pStyle w:val="16"/>
              <w:rPr>
                <w:rFonts w:eastAsia="宋体"/>
                <w:sz w:val="21"/>
                <w:szCs w:val="21"/>
              </w:rPr>
            </w:pPr>
            <w:r>
              <w:rPr>
                <w:rFonts w:eastAsia="宋体"/>
                <w:sz w:val="21"/>
                <w:szCs w:val="21"/>
              </w:rPr>
              <w:t xml:space="preserve">    区       路     街/村    号</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16E7652">
            <w:pPr>
              <w:pStyle w:val="16"/>
              <w:rPr>
                <w:rFonts w:eastAsia="宋体"/>
                <w:sz w:val="21"/>
                <w:szCs w:val="21"/>
              </w:rPr>
            </w:pPr>
            <w:r>
              <w:rPr>
                <w:rFonts w:eastAsia="宋体"/>
                <w:sz w:val="21"/>
                <w:szCs w:val="21"/>
              </w:rPr>
              <w:t>项目</w:t>
            </w:r>
          </w:p>
          <w:p w14:paraId="05EE5906">
            <w:pPr>
              <w:pStyle w:val="16"/>
              <w:rPr>
                <w:rFonts w:eastAsia="宋体"/>
                <w:sz w:val="21"/>
                <w:szCs w:val="21"/>
              </w:rPr>
            </w:pPr>
            <w:r>
              <w:rPr>
                <w:rFonts w:eastAsia="宋体"/>
                <w:sz w:val="21"/>
                <w:szCs w:val="21"/>
              </w:rPr>
              <w:t>类别</w:t>
            </w:r>
          </w:p>
        </w:tc>
        <w:tc>
          <w:tcPr>
            <w:tcW w:w="2520" w:type="dxa"/>
            <w:tcBorders>
              <w:top w:val="single" w:color="auto" w:sz="4" w:space="0"/>
              <w:left w:val="single" w:color="auto" w:sz="4" w:space="0"/>
              <w:bottom w:val="single" w:color="auto" w:sz="4" w:space="0"/>
              <w:right w:val="single" w:color="auto" w:sz="12" w:space="0"/>
            </w:tcBorders>
            <w:noWrap w:val="0"/>
            <w:vAlign w:val="center"/>
          </w:tcPr>
          <w:p w14:paraId="4054E3C3">
            <w:pPr>
              <w:pStyle w:val="16"/>
              <w:ind w:firstLine="210" w:firstLineChars="100"/>
              <w:jc w:val="both"/>
              <w:rPr>
                <w:rFonts w:eastAsia="宋体"/>
              </w:rPr>
            </w:pPr>
            <w:r>
              <w:rPr>
                <w:rFonts w:eastAsia="宋体"/>
                <w:sz w:val="21"/>
                <w:szCs w:val="21"/>
              </w:rPr>
              <w:t>□</w:t>
            </w:r>
            <w:r>
              <w:rPr>
                <w:rFonts w:eastAsia="宋体"/>
              </w:rPr>
              <w:t xml:space="preserve">新建  </w:t>
            </w:r>
            <w:r>
              <w:rPr>
                <w:rFonts w:eastAsia="宋体"/>
                <w:sz w:val="21"/>
                <w:szCs w:val="21"/>
              </w:rPr>
              <w:t>□</w:t>
            </w:r>
            <w:r>
              <w:rPr>
                <w:rFonts w:eastAsia="宋体"/>
              </w:rPr>
              <w:t>改建</w:t>
            </w:r>
          </w:p>
          <w:p w14:paraId="21189DF7">
            <w:pPr>
              <w:pStyle w:val="16"/>
              <w:ind w:left="162"/>
              <w:jc w:val="left"/>
              <w:rPr>
                <w:rFonts w:eastAsia="宋体"/>
                <w:sz w:val="21"/>
                <w:szCs w:val="21"/>
              </w:rPr>
            </w:pPr>
            <w:r>
              <w:rPr>
                <w:rFonts w:eastAsia="宋体"/>
              </w:rPr>
              <w:t xml:space="preserve"> </w:t>
            </w:r>
            <w:r>
              <w:rPr>
                <w:rFonts w:eastAsia="宋体"/>
                <w:sz w:val="21"/>
                <w:szCs w:val="21"/>
              </w:rPr>
              <w:t>□</w:t>
            </w:r>
            <w:r>
              <w:rPr>
                <w:rFonts w:eastAsia="宋体"/>
              </w:rPr>
              <w:t xml:space="preserve">扩建  </w:t>
            </w:r>
            <w:r>
              <w:rPr>
                <w:rFonts w:eastAsia="宋体"/>
                <w:sz w:val="21"/>
                <w:szCs w:val="21"/>
              </w:rPr>
              <w:t>□</w:t>
            </w:r>
            <w:r>
              <w:rPr>
                <w:rFonts w:eastAsia="宋体"/>
              </w:rPr>
              <w:t>已建</w:t>
            </w:r>
          </w:p>
        </w:tc>
      </w:tr>
      <w:tr w14:paraId="33A926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909" w:type="dxa"/>
            <w:vMerge w:val="continue"/>
            <w:tcBorders>
              <w:top w:val="single" w:color="auto" w:sz="4" w:space="0"/>
              <w:left w:val="single" w:color="auto" w:sz="12" w:space="0"/>
              <w:bottom w:val="single" w:color="auto" w:sz="4" w:space="0"/>
              <w:right w:val="single" w:color="auto" w:sz="4" w:space="0"/>
            </w:tcBorders>
            <w:noWrap w:val="0"/>
            <w:vAlign w:val="center"/>
          </w:tcPr>
          <w:p w14:paraId="44EC8672">
            <w:pPr>
              <w:widowControl/>
              <w:jc w:val="left"/>
              <w:rPr>
                <w:rFonts w:eastAsia="黑体"/>
                <w:sz w:val="21"/>
                <w:szCs w:val="21"/>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593A37C4">
            <w:pPr>
              <w:pStyle w:val="16"/>
              <w:rPr>
                <w:rFonts w:eastAsia="宋体"/>
                <w:sz w:val="21"/>
                <w:szCs w:val="21"/>
              </w:rPr>
            </w:pPr>
            <w:r>
              <w:rPr>
                <w:rFonts w:eastAsia="宋体"/>
                <w:sz w:val="21"/>
                <w:szCs w:val="21"/>
              </w:rPr>
              <w:t>项目性质</w:t>
            </w:r>
          </w:p>
        </w:tc>
        <w:tc>
          <w:tcPr>
            <w:tcW w:w="7560" w:type="dxa"/>
            <w:gridSpan w:val="3"/>
            <w:tcBorders>
              <w:top w:val="single" w:color="auto" w:sz="4" w:space="0"/>
              <w:left w:val="single" w:color="auto" w:sz="4" w:space="0"/>
              <w:bottom w:val="single" w:color="auto" w:sz="4" w:space="0"/>
              <w:right w:val="single" w:color="auto" w:sz="12" w:space="0"/>
            </w:tcBorders>
            <w:noWrap w:val="0"/>
            <w:vAlign w:val="center"/>
          </w:tcPr>
          <w:p w14:paraId="6B138FE9">
            <w:pPr>
              <w:pStyle w:val="17"/>
              <w:keepNext w:val="0"/>
              <w:keepLines w:val="0"/>
              <w:pageBreakBefore w:val="0"/>
              <w:widowControl w:val="0"/>
              <w:kinsoku w:val="0"/>
              <w:wordWrap/>
              <w:overflowPunct w:val="0"/>
              <w:topLinePunct w:val="0"/>
              <w:autoSpaceDE w:val="0"/>
              <w:autoSpaceDN w:val="0"/>
              <w:bidi w:val="0"/>
              <w:adjustRightInd w:val="0"/>
              <w:snapToGrid/>
              <w:spacing w:line="240" w:lineRule="exact"/>
              <w:ind w:left="0" w:leftChars="0" w:right="0" w:rightChars="0" w:firstLine="0" w:firstLineChars="0"/>
              <w:jc w:val="left"/>
              <w:textAlignment w:val="auto"/>
              <w:outlineLvl w:val="9"/>
              <w:rPr>
                <w:rFonts w:hint="eastAsia" w:ascii="宋体" w:hAnsi="宋体" w:eastAsia="宋体" w:cs="宋体"/>
                <w:spacing w:val="-1"/>
                <w:kern w:val="2"/>
                <w:sz w:val="18"/>
                <w:szCs w:val="18"/>
                <w:highlight w:val="none"/>
                <w:lang w:val="en-US" w:eastAsia="zh-CN"/>
              </w:rPr>
            </w:pP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工业类</w:t>
            </w:r>
            <w:r>
              <w:rPr>
                <w:rFonts w:hint="eastAsia" w:ascii="宋体" w:hAnsi="宋体" w:eastAsia="宋体" w:cs="宋体"/>
                <w:kern w:val="2"/>
                <w:sz w:val="18"/>
                <w:szCs w:val="18"/>
                <w:highlight w:val="none"/>
                <w:lang w:val="en-US" w:eastAsia="zh-CN"/>
              </w:rPr>
              <w:t xml:space="preserve">  </w:t>
            </w:r>
            <w:r>
              <w:rPr>
                <w:rFonts w:hint="eastAsia" w:ascii="宋体" w:hAnsi="宋体" w:eastAsia="宋体" w:cs="Microsoft JhengHei"/>
                <w:b/>
                <w:bCs/>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建筑类</w:t>
            </w:r>
            <w:r>
              <w:rPr>
                <w:rFonts w:hint="eastAsia" w:ascii="宋体" w:hAnsi="宋体" w:eastAsia="宋体" w:cs="宋体"/>
                <w:kern w:val="2"/>
                <w:sz w:val="18"/>
                <w:szCs w:val="18"/>
                <w:highlight w:val="none"/>
                <w:lang w:val="en-US" w:eastAsia="zh-CN"/>
              </w:rPr>
              <w:t xml:space="preserve">   </w:t>
            </w:r>
            <w:r>
              <w:rPr>
                <w:rFonts w:hint="eastAsia" w:ascii="宋体" w:hAnsi="宋体" w:eastAsia="宋体"/>
                <w:spacing w:val="-1"/>
                <w:kern w:val="2"/>
                <w:sz w:val="18"/>
                <w:szCs w:val="18"/>
                <w:highlight w:val="none"/>
                <w:lang w:eastAsia="zh-CN"/>
              </w:rPr>
              <w:t>□</w:t>
            </w:r>
            <w:r>
              <w:rPr>
                <w:rFonts w:hint="eastAsia" w:ascii="宋体" w:hAnsi="宋体" w:eastAsia="宋体"/>
                <w:kern w:val="2"/>
                <w:sz w:val="18"/>
                <w:szCs w:val="18"/>
                <w:highlight w:val="none"/>
              </w:rPr>
              <w:t>餐饮类</w:t>
            </w:r>
            <w:r>
              <w:rPr>
                <w:rFonts w:hint="eastAsia" w:ascii="宋体" w:hAnsi="宋体" w:eastAsia="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医疗类</w:t>
            </w:r>
            <w:r>
              <w:rPr>
                <w:rFonts w:hint="eastAsia" w:ascii="宋体" w:hAnsi="宋体" w:eastAsia="宋体" w:cs="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lang w:val="en-US" w:eastAsia="zh-CN"/>
              </w:rPr>
              <w:t xml:space="preserve">洗涤类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汽修机洗类</w:t>
            </w:r>
            <w:r>
              <w:rPr>
                <w:rFonts w:hint="eastAsia" w:ascii="宋体" w:hAnsi="宋体" w:eastAsia="宋体" w:cs="宋体"/>
                <w:kern w:val="2"/>
                <w:sz w:val="18"/>
                <w:szCs w:val="18"/>
                <w:highlight w:val="none"/>
                <w:lang w:val="en-US" w:eastAsia="zh-CN"/>
              </w:rPr>
              <w:t xml:space="preserve"> </w:t>
            </w:r>
            <w:r>
              <w:rPr>
                <w:rFonts w:hint="eastAsia" w:ascii="宋体" w:hAnsi="宋体" w:eastAsia="宋体" w:cs="宋体"/>
                <w:kern w:val="2"/>
                <w:sz w:val="18"/>
                <w:szCs w:val="18"/>
                <w:highlight w:val="none"/>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 xml:space="preserve">农贸市场类 </w:t>
            </w:r>
            <w:r>
              <w:rPr>
                <w:rFonts w:hint="eastAsia" w:ascii="宋体" w:hAnsi="宋体" w:eastAsia="宋体" w:cs="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综合商业类</w:t>
            </w:r>
            <w:r>
              <w:rPr>
                <w:rFonts w:hint="eastAsia" w:ascii="宋体" w:hAnsi="宋体" w:eastAsia="宋体" w:cs="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机关事业单位</w:t>
            </w:r>
            <w:r>
              <w:rPr>
                <w:rFonts w:hint="eastAsia" w:ascii="宋体" w:hAnsi="宋体" w:eastAsia="宋体" w:cs="宋体"/>
                <w:kern w:val="2"/>
                <w:sz w:val="18"/>
                <w:szCs w:val="18"/>
                <w:highlight w:val="none"/>
                <w:lang w:eastAsia="zh-CN"/>
              </w:rPr>
              <w:t>（</w:t>
            </w:r>
            <w:r>
              <w:rPr>
                <w:rFonts w:hint="eastAsia" w:ascii="宋体" w:hAnsi="宋体" w:eastAsia="宋体" w:cs="宋体"/>
                <w:kern w:val="2"/>
                <w:sz w:val="18"/>
                <w:szCs w:val="18"/>
                <w:highlight w:val="none"/>
                <w:lang w:val="en-US" w:eastAsia="zh-CN"/>
              </w:rPr>
              <w:t>含</w:t>
            </w:r>
            <w:r>
              <w:rPr>
                <w:rFonts w:hint="eastAsia" w:ascii="宋体" w:hAnsi="宋体" w:eastAsia="宋体" w:cs="宋体"/>
                <w:kern w:val="2"/>
                <w:sz w:val="18"/>
                <w:szCs w:val="18"/>
                <w:highlight w:val="none"/>
                <w:lang w:eastAsia="zh-CN"/>
              </w:rPr>
              <w:t>学校、部队）</w:t>
            </w:r>
            <w:r>
              <w:rPr>
                <w:rFonts w:hint="eastAsia" w:ascii="宋体" w:hAnsi="宋体" w:eastAsia="宋体" w:cs="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kern w:val="2"/>
                <w:sz w:val="18"/>
                <w:szCs w:val="18"/>
                <w:highlight w:val="none"/>
              </w:rPr>
              <w:t>居民类</w:t>
            </w:r>
            <w:r>
              <w:rPr>
                <w:rFonts w:hint="eastAsia" w:ascii="宋体" w:hAnsi="宋体" w:eastAsia="宋体"/>
                <w:kern w:val="2"/>
                <w:sz w:val="18"/>
                <w:szCs w:val="18"/>
                <w:highlight w:val="none"/>
                <w:lang w:val="en-US" w:eastAsia="zh-CN"/>
              </w:rPr>
              <w:t>(小区、公寓、宿舍)</w:t>
            </w:r>
            <w:r>
              <w:rPr>
                <w:rFonts w:hint="eastAsia" w:ascii="宋体" w:hAnsi="宋体" w:eastAsia="宋体" w:cs="宋体"/>
                <w:spacing w:val="-1"/>
                <w:kern w:val="2"/>
                <w:sz w:val="18"/>
                <w:szCs w:val="18"/>
                <w:highlight w:val="none"/>
              </w:rPr>
              <w:t xml:space="preserve"> </w:t>
            </w:r>
            <w:r>
              <w:rPr>
                <w:rFonts w:hint="eastAsia" w:ascii="宋体" w:hAnsi="宋体" w:eastAsia="宋体" w:cs="宋体"/>
                <w:spacing w:val="-1"/>
                <w:kern w:val="2"/>
                <w:sz w:val="18"/>
                <w:szCs w:val="18"/>
                <w:highlight w:val="none"/>
                <w:lang w:val="en-US" w:eastAsia="zh-CN"/>
              </w:rPr>
              <w:t xml:space="preserve"> </w:t>
            </w:r>
          </w:p>
          <w:p w14:paraId="56C0F314">
            <w:pPr>
              <w:pStyle w:val="17"/>
              <w:keepNext w:val="0"/>
              <w:keepLines w:val="0"/>
              <w:pageBreakBefore w:val="0"/>
              <w:widowControl w:val="0"/>
              <w:kinsoku w:val="0"/>
              <w:wordWrap/>
              <w:overflowPunct w:val="0"/>
              <w:topLinePunct w:val="0"/>
              <w:autoSpaceDE w:val="0"/>
              <w:autoSpaceDN w:val="0"/>
              <w:bidi w:val="0"/>
              <w:adjustRightInd w:val="0"/>
              <w:snapToGrid/>
              <w:spacing w:line="240" w:lineRule="exact"/>
              <w:ind w:left="0" w:leftChars="0" w:right="0" w:rightChars="0" w:firstLine="0" w:firstLineChars="0"/>
              <w:jc w:val="left"/>
              <w:textAlignment w:val="auto"/>
              <w:outlineLvl w:val="9"/>
              <w:rPr>
                <w:rFonts w:eastAsia="宋体"/>
              </w:rPr>
            </w:pPr>
            <w:r>
              <w:rPr>
                <w:rFonts w:ascii="宋体" w:hAnsi="宋体" w:eastAsia="宋体"/>
                <w:spacing w:val="-1"/>
                <w:kern w:val="2"/>
                <w:sz w:val="18"/>
                <w:szCs w:val="18"/>
                <w:highlight w:val="none"/>
              </w:rPr>
              <w:t>□</w:t>
            </w:r>
            <w:r>
              <w:rPr>
                <w:rFonts w:hint="eastAsia" w:ascii="宋体" w:hAnsi="宋体" w:eastAsia="宋体"/>
                <w:kern w:val="2"/>
                <w:sz w:val="18"/>
                <w:szCs w:val="18"/>
                <w:highlight w:val="none"/>
                <w:lang w:eastAsia="zh-CN"/>
              </w:rPr>
              <w:t>畜禽</w:t>
            </w:r>
            <w:r>
              <w:rPr>
                <w:rFonts w:hint="eastAsia" w:ascii="宋体" w:hAnsi="宋体" w:eastAsia="宋体" w:cs="宋体"/>
                <w:spacing w:val="-1"/>
                <w:kern w:val="2"/>
                <w:sz w:val="18"/>
                <w:szCs w:val="18"/>
                <w:highlight w:val="none"/>
                <w:lang w:val="en-US" w:eastAsia="zh-CN"/>
              </w:rPr>
              <w:t xml:space="preserve">养殖类  </w:t>
            </w:r>
            <w:r>
              <w:rPr>
                <w:rFonts w:ascii="宋体" w:hAnsi="宋体" w:eastAsia="宋体"/>
                <w:spacing w:val="-1"/>
                <w:kern w:val="2"/>
                <w:sz w:val="18"/>
                <w:szCs w:val="18"/>
                <w:highlight w:val="none"/>
              </w:rPr>
              <w:t>□</w:t>
            </w:r>
            <w:r>
              <w:rPr>
                <w:rFonts w:hint="eastAsia" w:ascii="宋体" w:hAnsi="宋体" w:eastAsia="宋体" w:cs="宋体"/>
                <w:spacing w:val="-1"/>
                <w:kern w:val="2"/>
                <w:sz w:val="18"/>
                <w:szCs w:val="18"/>
                <w:highlight w:val="none"/>
                <w:lang w:val="en-US" w:eastAsia="zh-CN"/>
              </w:rPr>
              <w:t xml:space="preserve">垃圾收集处理类  </w:t>
            </w:r>
          </w:p>
        </w:tc>
      </w:tr>
      <w:tr w14:paraId="1491AF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continue"/>
            <w:tcBorders>
              <w:top w:val="single" w:color="auto" w:sz="4" w:space="0"/>
              <w:left w:val="single" w:color="auto" w:sz="12" w:space="0"/>
              <w:bottom w:val="single" w:color="auto" w:sz="4" w:space="0"/>
              <w:right w:val="single" w:color="auto" w:sz="4" w:space="0"/>
            </w:tcBorders>
            <w:noWrap w:val="0"/>
            <w:vAlign w:val="center"/>
          </w:tcPr>
          <w:p w14:paraId="7E23D3C2">
            <w:pPr>
              <w:widowControl/>
              <w:jc w:val="left"/>
              <w:rPr>
                <w:rFonts w:eastAsia="黑体"/>
                <w:sz w:val="21"/>
                <w:szCs w:val="21"/>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17A86320">
            <w:pPr>
              <w:pStyle w:val="16"/>
              <w:rPr>
                <w:rFonts w:eastAsia="宋体"/>
                <w:sz w:val="21"/>
                <w:szCs w:val="21"/>
              </w:rPr>
            </w:pPr>
            <w:r>
              <w:rPr>
                <w:rFonts w:eastAsia="宋体"/>
                <w:sz w:val="21"/>
                <w:szCs w:val="21"/>
              </w:rPr>
              <w:t>占地面积</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1BBB81BC">
            <w:pPr>
              <w:pStyle w:val="16"/>
              <w:rPr>
                <w:rFonts w:eastAsia="宋体"/>
                <w:sz w:val="21"/>
                <w:szCs w:val="21"/>
              </w:rPr>
            </w:pPr>
            <w:r>
              <w:rPr>
                <w:rFonts w:eastAsia="宋体"/>
                <w:sz w:val="21"/>
                <w:szCs w:val="21"/>
              </w:rPr>
              <w:t xml:space="preserve">               （平方米）</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F906BBE">
            <w:pPr>
              <w:pStyle w:val="16"/>
              <w:rPr>
                <w:rFonts w:eastAsia="宋体"/>
                <w:sz w:val="21"/>
                <w:szCs w:val="21"/>
              </w:rPr>
            </w:pPr>
            <w:r>
              <w:rPr>
                <w:rFonts w:eastAsia="宋体"/>
                <w:sz w:val="21"/>
                <w:szCs w:val="21"/>
              </w:rPr>
              <w:t>投资</w:t>
            </w:r>
          </w:p>
          <w:p w14:paraId="4855BA49">
            <w:pPr>
              <w:pStyle w:val="16"/>
              <w:rPr>
                <w:rFonts w:eastAsia="宋体"/>
                <w:sz w:val="21"/>
                <w:szCs w:val="21"/>
              </w:rPr>
            </w:pPr>
            <w:r>
              <w:rPr>
                <w:rFonts w:eastAsia="宋体"/>
                <w:sz w:val="21"/>
                <w:szCs w:val="21"/>
              </w:rPr>
              <w:t>规模</w:t>
            </w:r>
          </w:p>
        </w:tc>
        <w:tc>
          <w:tcPr>
            <w:tcW w:w="2520" w:type="dxa"/>
            <w:tcBorders>
              <w:top w:val="single" w:color="auto" w:sz="4" w:space="0"/>
              <w:left w:val="single" w:color="auto" w:sz="4" w:space="0"/>
              <w:bottom w:val="single" w:color="auto" w:sz="4" w:space="0"/>
              <w:right w:val="single" w:color="auto" w:sz="12" w:space="0"/>
            </w:tcBorders>
            <w:noWrap w:val="0"/>
            <w:vAlign w:val="center"/>
          </w:tcPr>
          <w:p w14:paraId="23897151">
            <w:pPr>
              <w:pStyle w:val="16"/>
              <w:rPr>
                <w:rFonts w:eastAsia="宋体"/>
                <w:sz w:val="21"/>
                <w:szCs w:val="21"/>
              </w:rPr>
            </w:pPr>
            <w:r>
              <w:rPr>
                <w:rFonts w:eastAsia="宋体"/>
                <w:sz w:val="21"/>
                <w:szCs w:val="21"/>
              </w:rPr>
              <w:t xml:space="preserve">            （万元）</w:t>
            </w:r>
          </w:p>
        </w:tc>
      </w:tr>
      <w:tr w14:paraId="418EDD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09" w:type="dxa"/>
            <w:vMerge w:val="continue"/>
            <w:tcBorders>
              <w:top w:val="single" w:color="auto" w:sz="4" w:space="0"/>
              <w:left w:val="single" w:color="auto" w:sz="12" w:space="0"/>
              <w:bottom w:val="single" w:color="auto" w:sz="4" w:space="0"/>
              <w:right w:val="single" w:color="auto" w:sz="4" w:space="0"/>
            </w:tcBorders>
            <w:noWrap w:val="0"/>
            <w:vAlign w:val="center"/>
          </w:tcPr>
          <w:p w14:paraId="26ED3B1E">
            <w:pPr>
              <w:widowControl/>
              <w:jc w:val="left"/>
              <w:rPr>
                <w:rFonts w:eastAsia="黑体"/>
                <w:sz w:val="21"/>
                <w:szCs w:val="21"/>
              </w:rPr>
            </w:pPr>
          </w:p>
        </w:tc>
        <w:tc>
          <w:tcPr>
            <w:tcW w:w="814" w:type="dxa"/>
            <w:tcBorders>
              <w:top w:val="single" w:color="auto" w:sz="4" w:space="0"/>
              <w:left w:val="single" w:color="auto" w:sz="4" w:space="0"/>
              <w:bottom w:val="single" w:color="auto" w:sz="4" w:space="0"/>
              <w:right w:val="single" w:color="auto" w:sz="4" w:space="0"/>
            </w:tcBorders>
            <w:noWrap w:val="0"/>
            <w:vAlign w:val="center"/>
          </w:tcPr>
          <w:p w14:paraId="6E0BB642">
            <w:pPr>
              <w:pStyle w:val="16"/>
              <w:rPr>
                <w:rFonts w:eastAsia="宋体"/>
                <w:sz w:val="21"/>
                <w:szCs w:val="21"/>
              </w:rPr>
            </w:pPr>
            <w:r>
              <w:rPr>
                <w:rFonts w:eastAsia="宋体"/>
                <w:sz w:val="21"/>
                <w:szCs w:val="21"/>
              </w:rPr>
              <w:t>开挖方量</w:t>
            </w:r>
          </w:p>
        </w:tc>
        <w:tc>
          <w:tcPr>
            <w:tcW w:w="3960" w:type="dxa"/>
            <w:tcBorders>
              <w:top w:val="single" w:color="auto" w:sz="4" w:space="0"/>
              <w:left w:val="single" w:color="auto" w:sz="4" w:space="0"/>
              <w:bottom w:val="single" w:color="auto" w:sz="4" w:space="0"/>
              <w:right w:val="single" w:color="auto" w:sz="4" w:space="0"/>
            </w:tcBorders>
            <w:noWrap w:val="0"/>
            <w:vAlign w:val="center"/>
          </w:tcPr>
          <w:p w14:paraId="062B01E0">
            <w:pPr>
              <w:pStyle w:val="16"/>
              <w:rPr>
                <w:rFonts w:eastAsia="宋体"/>
                <w:sz w:val="21"/>
                <w:szCs w:val="21"/>
              </w:rPr>
            </w:pPr>
            <w:r>
              <w:rPr>
                <w:rFonts w:eastAsia="宋体"/>
                <w:sz w:val="21"/>
                <w:szCs w:val="21"/>
              </w:rPr>
              <w:t xml:space="preserve">               （万立方米）</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AFAC41D">
            <w:pPr>
              <w:pStyle w:val="16"/>
              <w:rPr>
                <w:rFonts w:eastAsia="宋体"/>
                <w:sz w:val="21"/>
                <w:szCs w:val="21"/>
              </w:rPr>
            </w:pPr>
            <w:r>
              <w:rPr>
                <w:rFonts w:eastAsia="宋体"/>
                <w:sz w:val="21"/>
                <w:szCs w:val="21"/>
              </w:rPr>
              <w:t>回填</w:t>
            </w:r>
          </w:p>
          <w:p w14:paraId="53FB1844">
            <w:pPr>
              <w:pStyle w:val="16"/>
              <w:rPr>
                <w:rFonts w:eastAsia="宋体"/>
                <w:sz w:val="21"/>
                <w:szCs w:val="21"/>
              </w:rPr>
            </w:pPr>
            <w:r>
              <w:rPr>
                <w:rFonts w:eastAsia="宋体"/>
                <w:sz w:val="21"/>
                <w:szCs w:val="21"/>
              </w:rPr>
              <w:t>方量</w:t>
            </w:r>
          </w:p>
        </w:tc>
        <w:tc>
          <w:tcPr>
            <w:tcW w:w="2520" w:type="dxa"/>
            <w:tcBorders>
              <w:top w:val="single" w:color="auto" w:sz="4" w:space="0"/>
              <w:left w:val="single" w:color="auto" w:sz="4" w:space="0"/>
              <w:bottom w:val="single" w:color="auto" w:sz="4" w:space="0"/>
              <w:right w:val="single" w:color="auto" w:sz="12" w:space="0"/>
            </w:tcBorders>
            <w:noWrap w:val="0"/>
            <w:vAlign w:val="center"/>
          </w:tcPr>
          <w:p w14:paraId="0728EE79">
            <w:pPr>
              <w:pStyle w:val="16"/>
              <w:rPr>
                <w:rFonts w:eastAsia="宋体"/>
                <w:sz w:val="21"/>
                <w:szCs w:val="21"/>
              </w:rPr>
            </w:pPr>
            <w:r>
              <w:rPr>
                <w:rFonts w:eastAsia="宋体"/>
                <w:sz w:val="21"/>
                <w:szCs w:val="21"/>
              </w:rPr>
              <w:t xml:space="preserve">         （万立方米）</w:t>
            </w:r>
          </w:p>
        </w:tc>
      </w:tr>
      <w:tr w14:paraId="13BBD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909" w:type="dxa"/>
            <w:vMerge w:val="restart"/>
            <w:tcBorders>
              <w:top w:val="single" w:color="auto" w:sz="4" w:space="0"/>
              <w:left w:val="single" w:color="auto" w:sz="12" w:space="0"/>
              <w:bottom w:val="single" w:color="auto" w:sz="4" w:space="0"/>
              <w:right w:val="single" w:color="auto" w:sz="4" w:space="0"/>
            </w:tcBorders>
            <w:noWrap w:val="0"/>
            <w:vAlign w:val="center"/>
          </w:tcPr>
          <w:p w14:paraId="5240FDA1">
            <w:pPr>
              <w:pStyle w:val="16"/>
              <w:rPr>
                <w:rFonts w:eastAsia="黑体"/>
                <w:sz w:val="21"/>
                <w:szCs w:val="21"/>
              </w:rPr>
            </w:pPr>
            <w:r>
              <w:rPr>
                <w:rFonts w:eastAsia="黑体"/>
                <w:sz w:val="21"/>
                <w:szCs w:val="21"/>
              </w:rPr>
              <w:t>建设</w:t>
            </w:r>
          </w:p>
          <w:p w14:paraId="119D0214">
            <w:pPr>
              <w:pStyle w:val="16"/>
              <w:rPr>
                <w:rFonts w:eastAsia="黑体"/>
                <w:sz w:val="21"/>
                <w:szCs w:val="21"/>
              </w:rPr>
            </w:pPr>
            <w:r>
              <w:rPr>
                <w:rFonts w:eastAsia="黑体"/>
                <w:sz w:val="21"/>
                <w:szCs w:val="21"/>
              </w:rPr>
              <w:t>单位</w:t>
            </w:r>
          </w:p>
          <w:p w14:paraId="3BDCE109">
            <w:pPr>
              <w:pStyle w:val="16"/>
              <w:rPr>
                <w:rFonts w:hint="eastAsia" w:eastAsia="黑体"/>
                <w:sz w:val="21"/>
                <w:szCs w:val="21"/>
                <w:lang w:eastAsia="zh-CN"/>
              </w:rPr>
            </w:pPr>
            <w:r>
              <w:rPr>
                <w:rFonts w:hint="eastAsia" w:eastAsia="黑体"/>
                <w:sz w:val="21"/>
                <w:szCs w:val="21"/>
                <w:lang w:eastAsia="zh-CN"/>
              </w:rPr>
              <w:t>（</w:t>
            </w:r>
            <w:r>
              <w:rPr>
                <w:rFonts w:eastAsia="黑体"/>
                <w:sz w:val="21"/>
                <w:szCs w:val="21"/>
              </w:rPr>
              <w:t>个人</w:t>
            </w:r>
            <w:r>
              <w:rPr>
                <w:rFonts w:hint="eastAsia" w:eastAsia="黑体"/>
                <w:sz w:val="21"/>
                <w:szCs w:val="21"/>
                <w:lang w:eastAsia="zh-CN"/>
              </w:rPr>
              <w:t>）</w:t>
            </w:r>
          </w:p>
        </w:tc>
        <w:tc>
          <w:tcPr>
            <w:tcW w:w="814" w:type="dxa"/>
            <w:vMerge w:val="restart"/>
            <w:tcBorders>
              <w:top w:val="single" w:color="auto" w:sz="4" w:space="0"/>
              <w:left w:val="single" w:color="auto" w:sz="4" w:space="0"/>
              <w:bottom w:val="single" w:color="auto" w:sz="4" w:space="0"/>
              <w:right w:val="single" w:color="auto" w:sz="4" w:space="0"/>
            </w:tcBorders>
            <w:noWrap w:val="0"/>
            <w:vAlign w:val="center"/>
          </w:tcPr>
          <w:p w14:paraId="7309665E">
            <w:pPr>
              <w:pStyle w:val="16"/>
              <w:rPr>
                <w:rFonts w:eastAsia="宋体"/>
                <w:sz w:val="21"/>
                <w:szCs w:val="21"/>
              </w:rPr>
            </w:pPr>
            <w:r>
              <w:rPr>
                <w:rFonts w:eastAsia="宋体"/>
                <w:sz w:val="21"/>
                <w:szCs w:val="21"/>
              </w:rPr>
              <w:t>名称</w:t>
            </w:r>
          </w:p>
        </w:tc>
        <w:tc>
          <w:tcPr>
            <w:tcW w:w="3960" w:type="dxa"/>
            <w:vMerge w:val="restart"/>
            <w:tcBorders>
              <w:top w:val="single" w:color="auto" w:sz="4" w:space="0"/>
              <w:left w:val="single" w:color="auto" w:sz="4" w:space="0"/>
              <w:bottom w:val="single" w:color="auto" w:sz="4" w:space="0"/>
              <w:right w:val="single" w:color="auto" w:sz="4" w:space="0"/>
            </w:tcBorders>
            <w:noWrap w:val="0"/>
            <w:vAlign w:val="center"/>
          </w:tcPr>
          <w:p w14:paraId="109D93BB">
            <w:pPr>
              <w:pStyle w:val="16"/>
              <w:jc w:val="both"/>
              <w:rPr>
                <w:rFonts w:eastAsia="宋体"/>
                <w:sz w:val="21"/>
                <w:szCs w:val="21"/>
              </w:rPr>
            </w:pPr>
            <w:r>
              <w:rPr>
                <w:rFonts w:eastAsia="宋体"/>
                <w:sz w:val="21"/>
                <w:szCs w:val="21"/>
              </w:rPr>
              <w:t xml:space="preserve">                       </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F1B4E2D">
            <w:pPr>
              <w:pStyle w:val="16"/>
              <w:rPr>
                <w:rFonts w:eastAsia="宋体"/>
                <w:sz w:val="21"/>
                <w:szCs w:val="21"/>
              </w:rPr>
            </w:pPr>
            <w:r>
              <w:rPr>
                <w:rFonts w:eastAsia="宋体"/>
                <w:sz w:val="21"/>
                <w:szCs w:val="21"/>
              </w:rPr>
              <w:t>负责人</w:t>
            </w:r>
          </w:p>
        </w:tc>
        <w:tc>
          <w:tcPr>
            <w:tcW w:w="2520" w:type="dxa"/>
            <w:tcBorders>
              <w:top w:val="single" w:color="auto" w:sz="4" w:space="0"/>
              <w:left w:val="single" w:color="auto" w:sz="4" w:space="0"/>
              <w:bottom w:val="single" w:color="auto" w:sz="4" w:space="0"/>
              <w:right w:val="single" w:color="auto" w:sz="12" w:space="0"/>
            </w:tcBorders>
            <w:noWrap w:val="0"/>
            <w:vAlign w:val="center"/>
          </w:tcPr>
          <w:p w14:paraId="50D75B0B">
            <w:pPr>
              <w:pStyle w:val="16"/>
              <w:rPr>
                <w:rFonts w:eastAsia="宋体"/>
                <w:sz w:val="21"/>
                <w:szCs w:val="21"/>
              </w:rPr>
            </w:pPr>
          </w:p>
        </w:tc>
      </w:tr>
      <w:tr w14:paraId="2C56E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909" w:type="dxa"/>
            <w:vMerge w:val="continue"/>
            <w:tcBorders>
              <w:top w:val="single" w:color="auto" w:sz="4" w:space="0"/>
              <w:left w:val="single" w:color="auto" w:sz="12" w:space="0"/>
              <w:bottom w:val="single" w:color="auto" w:sz="4" w:space="0"/>
              <w:right w:val="single" w:color="auto" w:sz="4" w:space="0"/>
            </w:tcBorders>
            <w:noWrap w:val="0"/>
            <w:vAlign w:val="center"/>
          </w:tcPr>
          <w:p w14:paraId="1166739C">
            <w:pPr>
              <w:widowControl/>
              <w:jc w:val="left"/>
              <w:rPr>
                <w:rFonts w:eastAsia="黑体"/>
                <w:sz w:val="21"/>
                <w:szCs w:val="21"/>
              </w:rPr>
            </w:pPr>
          </w:p>
        </w:tc>
        <w:tc>
          <w:tcPr>
            <w:tcW w:w="814" w:type="dxa"/>
            <w:vMerge w:val="continue"/>
            <w:tcBorders>
              <w:top w:val="single" w:color="auto" w:sz="4" w:space="0"/>
              <w:left w:val="single" w:color="auto" w:sz="4" w:space="0"/>
              <w:bottom w:val="single" w:color="auto" w:sz="4" w:space="0"/>
              <w:right w:val="single" w:color="auto" w:sz="4" w:space="0"/>
            </w:tcBorders>
            <w:noWrap w:val="0"/>
            <w:vAlign w:val="center"/>
          </w:tcPr>
          <w:p w14:paraId="4E162ACB">
            <w:pPr>
              <w:widowControl/>
              <w:jc w:val="left"/>
              <w:rPr>
                <w:rFonts w:eastAsia="宋体"/>
                <w:sz w:val="21"/>
                <w:szCs w:val="21"/>
              </w:rPr>
            </w:pPr>
          </w:p>
        </w:tc>
        <w:tc>
          <w:tcPr>
            <w:tcW w:w="3960" w:type="dxa"/>
            <w:vMerge w:val="continue"/>
            <w:tcBorders>
              <w:top w:val="single" w:color="auto" w:sz="4" w:space="0"/>
              <w:left w:val="single" w:color="auto" w:sz="4" w:space="0"/>
              <w:bottom w:val="single" w:color="auto" w:sz="4" w:space="0"/>
              <w:right w:val="single" w:color="auto" w:sz="4" w:space="0"/>
            </w:tcBorders>
            <w:noWrap w:val="0"/>
            <w:vAlign w:val="center"/>
          </w:tcPr>
          <w:p w14:paraId="5A8C8D48">
            <w:pPr>
              <w:widowControl/>
              <w:jc w:val="left"/>
              <w:rPr>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A4983A2">
            <w:pPr>
              <w:pStyle w:val="16"/>
              <w:rPr>
                <w:rFonts w:eastAsia="宋体"/>
                <w:sz w:val="21"/>
                <w:szCs w:val="21"/>
              </w:rPr>
            </w:pPr>
            <w:r>
              <w:rPr>
                <w:rFonts w:eastAsia="宋体"/>
                <w:sz w:val="21"/>
                <w:szCs w:val="21"/>
              </w:rPr>
              <w:t>电话</w:t>
            </w:r>
          </w:p>
        </w:tc>
        <w:tc>
          <w:tcPr>
            <w:tcW w:w="2520" w:type="dxa"/>
            <w:tcBorders>
              <w:top w:val="single" w:color="auto" w:sz="4" w:space="0"/>
              <w:left w:val="single" w:color="auto" w:sz="4" w:space="0"/>
              <w:bottom w:val="single" w:color="auto" w:sz="4" w:space="0"/>
              <w:right w:val="single" w:color="auto" w:sz="12" w:space="0"/>
            </w:tcBorders>
            <w:noWrap w:val="0"/>
            <w:vAlign w:val="center"/>
          </w:tcPr>
          <w:p w14:paraId="2146968F">
            <w:pPr>
              <w:pStyle w:val="16"/>
              <w:rPr>
                <w:rFonts w:eastAsia="宋体"/>
                <w:sz w:val="21"/>
                <w:szCs w:val="21"/>
              </w:rPr>
            </w:pPr>
          </w:p>
        </w:tc>
      </w:tr>
      <w:tr w14:paraId="2B7843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909" w:type="dxa"/>
            <w:vMerge w:val="continue"/>
            <w:tcBorders>
              <w:top w:val="single" w:color="auto" w:sz="4" w:space="0"/>
              <w:left w:val="single" w:color="auto" w:sz="12" w:space="0"/>
              <w:bottom w:val="single" w:color="auto" w:sz="4" w:space="0"/>
              <w:right w:val="single" w:color="auto" w:sz="4" w:space="0"/>
            </w:tcBorders>
            <w:noWrap w:val="0"/>
            <w:vAlign w:val="center"/>
          </w:tcPr>
          <w:p w14:paraId="2895B696">
            <w:pPr>
              <w:widowControl/>
              <w:jc w:val="left"/>
              <w:rPr>
                <w:rFonts w:eastAsia="黑体"/>
                <w:sz w:val="21"/>
                <w:szCs w:val="21"/>
              </w:rPr>
            </w:pPr>
          </w:p>
        </w:tc>
        <w:tc>
          <w:tcPr>
            <w:tcW w:w="814" w:type="dxa"/>
            <w:vMerge w:val="restart"/>
            <w:tcBorders>
              <w:top w:val="single" w:color="auto" w:sz="4" w:space="0"/>
              <w:left w:val="single" w:color="auto" w:sz="4" w:space="0"/>
              <w:bottom w:val="single" w:color="auto" w:sz="4" w:space="0"/>
              <w:right w:val="single" w:color="auto" w:sz="4" w:space="0"/>
            </w:tcBorders>
            <w:noWrap w:val="0"/>
            <w:vAlign w:val="center"/>
          </w:tcPr>
          <w:p w14:paraId="40AEE1A2">
            <w:pPr>
              <w:pStyle w:val="16"/>
              <w:rPr>
                <w:rFonts w:eastAsia="宋体"/>
                <w:sz w:val="21"/>
                <w:szCs w:val="21"/>
              </w:rPr>
            </w:pPr>
            <w:r>
              <w:rPr>
                <w:rFonts w:eastAsia="宋体"/>
                <w:sz w:val="21"/>
                <w:szCs w:val="21"/>
              </w:rPr>
              <w:t>地址</w:t>
            </w:r>
          </w:p>
        </w:tc>
        <w:tc>
          <w:tcPr>
            <w:tcW w:w="3960" w:type="dxa"/>
            <w:vMerge w:val="restart"/>
            <w:tcBorders>
              <w:top w:val="single" w:color="auto" w:sz="4" w:space="0"/>
              <w:left w:val="single" w:color="auto" w:sz="4" w:space="0"/>
              <w:bottom w:val="single" w:color="auto" w:sz="4" w:space="0"/>
              <w:right w:val="single" w:color="auto" w:sz="4" w:space="0"/>
            </w:tcBorders>
            <w:noWrap w:val="0"/>
            <w:vAlign w:val="center"/>
          </w:tcPr>
          <w:p w14:paraId="3413277E">
            <w:pPr>
              <w:pStyle w:val="16"/>
              <w:rPr>
                <w:rFonts w:eastAsia="宋体"/>
                <w:sz w:val="21"/>
                <w:szCs w:val="21"/>
              </w:rPr>
            </w:pPr>
            <w:r>
              <w:rPr>
                <w:rFonts w:eastAsia="宋体"/>
                <w:sz w:val="21"/>
                <w:szCs w:val="21"/>
              </w:rPr>
              <w:t xml:space="preserve">     区     路     街/村     号</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8823C2C">
            <w:pPr>
              <w:pStyle w:val="16"/>
              <w:rPr>
                <w:rFonts w:eastAsia="宋体"/>
                <w:sz w:val="21"/>
                <w:szCs w:val="21"/>
              </w:rPr>
            </w:pPr>
            <w:r>
              <w:rPr>
                <w:rFonts w:eastAsia="宋体"/>
                <w:sz w:val="21"/>
                <w:szCs w:val="21"/>
              </w:rPr>
              <w:t>联系人</w:t>
            </w:r>
          </w:p>
        </w:tc>
        <w:tc>
          <w:tcPr>
            <w:tcW w:w="2520" w:type="dxa"/>
            <w:tcBorders>
              <w:top w:val="single" w:color="auto" w:sz="4" w:space="0"/>
              <w:left w:val="single" w:color="auto" w:sz="4" w:space="0"/>
              <w:bottom w:val="single" w:color="auto" w:sz="4" w:space="0"/>
              <w:right w:val="single" w:color="auto" w:sz="12" w:space="0"/>
            </w:tcBorders>
            <w:noWrap w:val="0"/>
            <w:vAlign w:val="center"/>
          </w:tcPr>
          <w:p w14:paraId="712B8C91">
            <w:pPr>
              <w:pStyle w:val="16"/>
              <w:ind w:left="387"/>
              <w:rPr>
                <w:rFonts w:eastAsia="宋体"/>
                <w:sz w:val="21"/>
                <w:szCs w:val="21"/>
              </w:rPr>
            </w:pPr>
          </w:p>
        </w:tc>
      </w:tr>
      <w:tr w14:paraId="03E30C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jc w:val="center"/>
        </w:trPr>
        <w:tc>
          <w:tcPr>
            <w:tcW w:w="909" w:type="dxa"/>
            <w:vMerge w:val="continue"/>
            <w:tcBorders>
              <w:top w:val="single" w:color="auto" w:sz="4" w:space="0"/>
              <w:left w:val="single" w:color="auto" w:sz="12" w:space="0"/>
              <w:bottom w:val="single" w:color="auto" w:sz="4" w:space="0"/>
              <w:right w:val="single" w:color="auto" w:sz="4" w:space="0"/>
            </w:tcBorders>
            <w:noWrap w:val="0"/>
            <w:vAlign w:val="center"/>
          </w:tcPr>
          <w:p w14:paraId="38E63D24">
            <w:pPr>
              <w:widowControl/>
              <w:jc w:val="left"/>
              <w:rPr>
                <w:rFonts w:eastAsia="黑体"/>
                <w:sz w:val="21"/>
                <w:szCs w:val="21"/>
              </w:rPr>
            </w:pPr>
          </w:p>
        </w:tc>
        <w:tc>
          <w:tcPr>
            <w:tcW w:w="814" w:type="dxa"/>
            <w:vMerge w:val="continue"/>
            <w:tcBorders>
              <w:top w:val="single" w:color="auto" w:sz="4" w:space="0"/>
              <w:left w:val="single" w:color="auto" w:sz="4" w:space="0"/>
              <w:bottom w:val="single" w:color="auto" w:sz="4" w:space="0"/>
              <w:right w:val="single" w:color="auto" w:sz="4" w:space="0"/>
            </w:tcBorders>
            <w:noWrap w:val="0"/>
            <w:vAlign w:val="center"/>
          </w:tcPr>
          <w:p w14:paraId="1BF48D63">
            <w:pPr>
              <w:widowControl/>
              <w:jc w:val="left"/>
              <w:rPr>
                <w:rFonts w:eastAsia="黑体"/>
                <w:sz w:val="21"/>
                <w:szCs w:val="21"/>
              </w:rPr>
            </w:pPr>
          </w:p>
        </w:tc>
        <w:tc>
          <w:tcPr>
            <w:tcW w:w="3960" w:type="dxa"/>
            <w:vMerge w:val="continue"/>
            <w:tcBorders>
              <w:top w:val="single" w:color="auto" w:sz="4" w:space="0"/>
              <w:left w:val="single" w:color="auto" w:sz="4" w:space="0"/>
              <w:bottom w:val="single" w:color="auto" w:sz="4" w:space="0"/>
              <w:right w:val="single" w:color="auto" w:sz="4" w:space="0"/>
            </w:tcBorders>
            <w:noWrap w:val="0"/>
            <w:vAlign w:val="center"/>
          </w:tcPr>
          <w:p w14:paraId="72471E77">
            <w:pPr>
              <w:widowControl/>
              <w:jc w:val="left"/>
              <w:rPr>
                <w:sz w:val="21"/>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9F3A528">
            <w:pPr>
              <w:pStyle w:val="16"/>
              <w:rPr>
                <w:rFonts w:eastAsia="宋体"/>
                <w:sz w:val="21"/>
                <w:szCs w:val="21"/>
              </w:rPr>
            </w:pPr>
            <w:r>
              <w:rPr>
                <w:rFonts w:eastAsia="宋体"/>
                <w:sz w:val="21"/>
                <w:szCs w:val="21"/>
              </w:rPr>
              <w:t>电话</w:t>
            </w:r>
          </w:p>
        </w:tc>
        <w:tc>
          <w:tcPr>
            <w:tcW w:w="2520" w:type="dxa"/>
            <w:tcBorders>
              <w:top w:val="single" w:color="auto" w:sz="4" w:space="0"/>
              <w:left w:val="single" w:color="auto" w:sz="4" w:space="0"/>
              <w:bottom w:val="single" w:color="auto" w:sz="4" w:space="0"/>
              <w:right w:val="single" w:color="auto" w:sz="12" w:space="0"/>
            </w:tcBorders>
            <w:noWrap w:val="0"/>
            <w:vAlign w:val="center"/>
          </w:tcPr>
          <w:p w14:paraId="010EA246">
            <w:pPr>
              <w:pStyle w:val="16"/>
              <w:ind w:left="387"/>
              <w:rPr>
                <w:rFonts w:eastAsia="宋体"/>
                <w:sz w:val="21"/>
                <w:szCs w:val="21"/>
              </w:rPr>
            </w:pPr>
          </w:p>
        </w:tc>
      </w:tr>
      <w:tr w14:paraId="74139D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3" w:hRule="atLeast"/>
          <w:jc w:val="center"/>
        </w:trPr>
        <w:tc>
          <w:tcPr>
            <w:tcW w:w="1723" w:type="dxa"/>
            <w:gridSpan w:val="2"/>
            <w:tcBorders>
              <w:top w:val="single" w:color="auto" w:sz="4" w:space="0"/>
              <w:left w:val="single" w:color="auto" w:sz="12" w:space="0"/>
              <w:bottom w:val="single" w:color="auto" w:sz="4" w:space="0"/>
              <w:right w:val="single" w:color="auto" w:sz="4" w:space="0"/>
            </w:tcBorders>
            <w:noWrap w:val="0"/>
            <w:vAlign w:val="center"/>
          </w:tcPr>
          <w:p w14:paraId="611B2531">
            <w:pPr>
              <w:pStyle w:val="16"/>
              <w:spacing w:line="300" w:lineRule="exact"/>
              <w:rPr>
                <w:rFonts w:eastAsia="黑体"/>
                <w:sz w:val="21"/>
                <w:szCs w:val="21"/>
              </w:rPr>
            </w:pPr>
            <w:r>
              <w:rPr>
                <w:rFonts w:eastAsia="黑体"/>
                <w:sz w:val="21"/>
                <w:szCs w:val="21"/>
              </w:rPr>
              <w:t>咨询</w:t>
            </w:r>
          </w:p>
          <w:p w14:paraId="579C0BD7">
            <w:pPr>
              <w:pStyle w:val="16"/>
              <w:spacing w:line="300" w:lineRule="exact"/>
              <w:rPr>
                <w:rFonts w:eastAsia="黑体"/>
                <w:sz w:val="21"/>
                <w:szCs w:val="21"/>
              </w:rPr>
            </w:pPr>
            <w:r>
              <w:rPr>
                <w:rFonts w:eastAsia="黑体"/>
                <w:sz w:val="21"/>
                <w:szCs w:val="21"/>
              </w:rPr>
              <w:t>内容</w:t>
            </w:r>
          </w:p>
        </w:tc>
        <w:tc>
          <w:tcPr>
            <w:tcW w:w="7560" w:type="dxa"/>
            <w:gridSpan w:val="3"/>
            <w:tcBorders>
              <w:top w:val="single" w:color="auto" w:sz="4" w:space="0"/>
              <w:left w:val="single" w:color="auto" w:sz="4" w:space="0"/>
              <w:bottom w:val="nil"/>
              <w:right w:val="single" w:color="auto" w:sz="12" w:space="0"/>
            </w:tcBorders>
            <w:noWrap w:val="0"/>
            <w:vAlign w:val="center"/>
          </w:tcPr>
          <w:p w14:paraId="6F8FF85E">
            <w:pPr>
              <w:pStyle w:val="16"/>
              <w:spacing w:line="300" w:lineRule="exact"/>
              <w:jc w:val="both"/>
              <w:rPr>
                <w:rFonts w:eastAsia="宋体"/>
                <w:sz w:val="21"/>
                <w:szCs w:val="21"/>
              </w:rPr>
            </w:pPr>
            <w:r>
              <w:rPr>
                <w:rFonts w:eastAsia="宋体"/>
                <w:sz w:val="21"/>
                <w:szCs w:val="21"/>
              </w:rPr>
              <w:t>1. 排水体制    2. 排水去向及接驳位置</w:t>
            </w:r>
          </w:p>
          <w:p w14:paraId="533EB468">
            <w:pPr>
              <w:pStyle w:val="16"/>
              <w:spacing w:line="300" w:lineRule="exact"/>
              <w:jc w:val="both"/>
              <w:rPr>
                <w:rFonts w:eastAsia="宋体"/>
                <w:sz w:val="21"/>
                <w:szCs w:val="21"/>
              </w:rPr>
            </w:pPr>
            <w:r>
              <w:rPr>
                <w:rFonts w:eastAsia="宋体"/>
                <w:sz w:val="21"/>
                <w:szCs w:val="21"/>
              </w:rPr>
              <w:t>3. 技术参数    4. 地表径流控制与雨水利用</w:t>
            </w:r>
          </w:p>
        </w:tc>
      </w:tr>
      <w:tr w14:paraId="4A7BB7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48" w:hRule="atLeast"/>
          <w:jc w:val="center"/>
        </w:trPr>
        <w:tc>
          <w:tcPr>
            <w:tcW w:w="1723" w:type="dxa"/>
            <w:gridSpan w:val="2"/>
            <w:vMerge w:val="restart"/>
            <w:tcBorders>
              <w:top w:val="single" w:color="auto" w:sz="4" w:space="0"/>
              <w:left w:val="single" w:color="auto" w:sz="12" w:space="0"/>
              <w:bottom w:val="single" w:color="auto" w:sz="4" w:space="0"/>
              <w:right w:val="single" w:color="auto" w:sz="4" w:space="0"/>
            </w:tcBorders>
            <w:noWrap w:val="0"/>
            <w:vAlign w:val="center"/>
          </w:tcPr>
          <w:p w14:paraId="22F00BB8">
            <w:pPr>
              <w:pStyle w:val="16"/>
              <w:rPr>
                <w:rFonts w:eastAsia="黑体"/>
                <w:sz w:val="21"/>
                <w:szCs w:val="21"/>
              </w:rPr>
            </w:pPr>
            <w:r>
              <w:rPr>
                <w:rFonts w:eastAsia="黑体"/>
                <w:sz w:val="21"/>
                <w:szCs w:val="21"/>
              </w:rPr>
              <w:t xml:space="preserve">需提交的资料目录 </w:t>
            </w:r>
          </w:p>
        </w:tc>
        <w:tc>
          <w:tcPr>
            <w:tcW w:w="7560" w:type="dxa"/>
            <w:gridSpan w:val="3"/>
            <w:tcBorders>
              <w:top w:val="single" w:color="auto" w:sz="4" w:space="0"/>
              <w:left w:val="single" w:color="auto" w:sz="4" w:space="0"/>
              <w:bottom w:val="single" w:color="auto" w:sz="4" w:space="0"/>
              <w:right w:val="single" w:color="auto" w:sz="12" w:space="0"/>
            </w:tcBorders>
            <w:noWrap w:val="0"/>
            <w:vAlign w:val="center"/>
          </w:tcPr>
          <w:p w14:paraId="41F71F06">
            <w:pPr>
              <w:pStyle w:val="16"/>
              <w:jc w:val="both"/>
              <w:rPr>
                <w:rFonts w:eastAsia="宋体"/>
                <w:sz w:val="21"/>
                <w:szCs w:val="21"/>
              </w:rPr>
            </w:pPr>
            <w:r>
              <w:rPr>
                <w:rFonts w:eastAsia="宋体"/>
                <w:sz w:val="21"/>
                <w:szCs w:val="21"/>
              </w:rPr>
              <w:t>1.广州市排水设施设计条件咨询申请表（原件1份）</w:t>
            </w:r>
          </w:p>
        </w:tc>
      </w:tr>
      <w:tr w14:paraId="0397F1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48" w:hRule="atLeast"/>
          <w:jc w:val="center"/>
        </w:trPr>
        <w:tc>
          <w:tcPr>
            <w:tcW w:w="1723" w:type="dxa"/>
            <w:gridSpan w:val="2"/>
            <w:vMerge w:val="continue"/>
            <w:tcBorders>
              <w:top w:val="single" w:color="auto" w:sz="4" w:space="0"/>
              <w:left w:val="single" w:color="auto" w:sz="12" w:space="0"/>
              <w:bottom w:val="single" w:color="auto" w:sz="4" w:space="0"/>
              <w:right w:val="single" w:color="auto" w:sz="4" w:space="0"/>
            </w:tcBorders>
            <w:noWrap w:val="0"/>
            <w:vAlign w:val="center"/>
          </w:tcPr>
          <w:p w14:paraId="0F5726F5">
            <w:pPr>
              <w:widowControl/>
              <w:jc w:val="left"/>
              <w:rPr>
                <w:rFonts w:eastAsia="黑体"/>
                <w:sz w:val="21"/>
                <w:szCs w:val="21"/>
              </w:rPr>
            </w:pPr>
          </w:p>
        </w:tc>
        <w:tc>
          <w:tcPr>
            <w:tcW w:w="7560" w:type="dxa"/>
            <w:gridSpan w:val="3"/>
            <w:tcBorders>
              <w:top w:val="single" w:color="auto" w:sz="4" w:space="0"/>
              <w:left w:val="single" w:color="auto" w:sz="4" w:space="0"/>
              <w:bottom w:val="nil"/>
              <w:right w:val="single" w:color="auto" w:sz="12" w:space="0"/>
            </w:tcBorders>
            <w:noWrap w:val="0"/>
            <w:vAlign w:val="center"/>
          </w:tcPr>
          <w:p w14:paraId="650EB763">
            <w:pPr>
              <w:pStyle w:val="16"/>
              <w:jc w:val="both"/>
              <w:rPr>
                <w:rFonts w:eastAsia="宋体"/>
                <w:sz w:val="21"/>
                <w:szCs w:val="21"/>
              </w:rPr>
            </w:pPr>
            <w:r>
              <w:rPr>
                <w:rFonts w:eastAsia="宋体"/>
                <w:sz w:val="21"/>
                <w:szCs w:val="21"/>
              </w:rPr>
              <w:t>2.项目的地理位置地图（或卫星图等）（复印件1份）</w:t>
            </w:r>
          </w:p>
        </w:tc>
      </w:tr>
      <w:tr w14:paraId="6F45B1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94" w:hRule="atLeast"/>
          <w:jc w:val="center"/>
        </w:trPr>
        <w:tc>
          <w:tcPr>
            <w:tcW w:w="1723" w:type="dxa"/>
            <w:gridSpan w:val="2"/>
            <w:tcBorders>
              <w:top w:val="single" w:color="auto" w:sz="4" w:space="0"/>
              <w:left w:val="single" w:color="auto" w:sz="12" w:space="0"/>
              <w:bottom w:val="single" w:color="auto" w:sz="12" w:space="0"/>
              <w:right w:val="single" w:color="auto" w:sz="4" w:space="0"/>
            </w:tcBorders>
            <w:noWrap w:val="0"/>
            <w:vAlign w:val="center"/>
          </w:tcPr>
          <w:p w14:paraId="70C7EB28">
            <w:pPr>
              <w:wordWrap w:val="0"/>
              <w:jc w:val="center"/>
              <w:rPr>
                <w:rFonts w:eastAsia="黑体"/>
                <w:sz w:val="21"/>
                <w:szCs w:val="21"/>
              </w:rPr>
            </w:pPr>
            <w:r>
              <w:rPr>
                <w:rFonts w:eastAsia="黑体"/>
                <w:sz w:val="21"/>
                <w:szCs w:val="21"/>
              </w:rPr>
              <w:t>备注</w:t>
            </w:r>
          </w:p>
        </w:tc>
        <w:tc>
          <w:tcPr>
            <w:tcW w:w="7560" w:type="dxa"/>
            <w:gridSpan w:val="3"/>
            <w:tcBorders>
              <w:top w:val="single" w:color="auto" w:sz="4" w:space="0"/>
              <w:left w:val="single" w:color="auto" w:sz="4" w:space="0"/>
              <w:bottom w:val="single" w:color="auto" w:sz="12" w:space="0"/>
              <w:right w:val="single" w:color="auto" w:sz="12" w:space="0"/>
            </w:tcBorders>
            <w:noWrap w:val="0"/>
            <w:vAlign w:val="center"/>
          </w:tcPr>
          <w:p w14:paraId="06278612">
            <w:pPr>
              <w:pStyle w:val="6"/>
              <w:ind w:firstLine="420"/>
              <w:rPr>
                <w:rFonts w:ascii="Times New Roman" w:eastAsia="宋体"/>
                <w:sz w:val="21"/>
                <w:szCs w:val="21"/>
              </w:rPr>
            </w:pPr>
            <w:r>
              <w:rPr>
                <w:rFonts w:ascii="Times New Roman" w:eastAsia="宋体"/>
                <w:sz w:val="21"/>
                <w:szCs w:val="21"/>
              </w:rPr>
              <w:t>我单位</w:t>
            </w:r>
            <w:r>
              <w:rPr>
                <w:rFonts w:hint="eastAsia" w:ascii="Times New Roman" w:eastAsia="宋体"/>
                <w:sz w:val="21"/>
                <w:szCs w:val="21"/>
                <w:lang w:eastAsia="zh-CN"/>
              </w:rPr>
              <w:t>（</w:t>
            </w:r>
            <w:r>
              <w:rPr>
                <w:rFonts w:ascii="Times New Roman" w:eastAsia="宋体"/>
                <w:sz w:val="21"/>
                <w:szCs w:val="21"/>
              </w:rPr>
              <w:t>本人</w:t>
            </w:r>
            <w:r>
              <w:rPr>
                <w:rFonts w:hint="eastAsia" w:ascii="Times New Roman" w:eastAsia="宋体"/>
                <w:sz w:val="21"/>
                <w:szCs w:val="21"/>
                <w:lang w:eastAsia="zh-CN"/>
              </w:rPr>
              <w:t>）</w:t>
            </w:r>
            <w:r>
              <w:rPr>
                <w:rFonts w:ascii="Times New Roman" w:eastAsia="宋体"/>
                <w:sz w:val="21"/>
                <w:szCs w:val="21"/>
              </w:rPr>
              <w:t>承诺对申报资料的真实性及数据的准确性</w:t>
            </w:r>
            <w:r>
              <w:rPr>
                <w:rFonts w:hint="eastAsia" w:ascii="Times New Roman" w:eastAsia="宋体"/>
                <w:sz w:val="21"/>
                <w:szCs w:val="21"/>
                <w:lang w:eastAsia="zh-CN"/>
              </w:rPr>
              <w:t>（</w:t>
            </w:r>
            <w:r>
              <w:rPr>
                <w:rFonts w:ascii="Times New Roman" w:eastAsia="宋体"/>
                <w:sz w:val="21"/>
                <w:szCs w:val="21"/>
              </w:rPr>
              <w:t>含电子文档与图纸一致性</w:t>
            </w:r>
            <w:r>
              <w:rPr>
                <w:rFonts w:hint="eastAsia" w:ascii="Times New Roman" w:eastAsia="宋体"/>
                <w:sz w:val="21"/>
                <w:szCs w:val="21"/>
                <w:lang w:eastAsia="zh-CN"/>
              </w:rPr>
              <w:t>）</w:t>
            </w:r>
            <w:r>
              <w:rPr>
                <w:rFonts w:ascii="Times New Roman" w:eastAsia="宋体"/>
                <w:sz w:val="21"/>
                <w:szCs w:val="21"/>
              </w:rPr>
              <w:t>负责，自愿承担虚报、造假、瞒报等不正当手段而产生的一切法律责任。</w:t>
            </w:r>
          </w:p>
          <w:p w14:paraId="22B862D6"/>
          <w:p w14:paraId="2118B304">
            <w:pPr>
              <w:wordWrap w:val="0"/>
              <w:ind w:firstLine="480"/>
              <w:jc w:val="center"/>
              <w:rPr>
                <w:sz w:val="21"/>
                <w:szCs w:val="21"/>
              </w:rPr>
            </w:pPr>
            <w:r>
              <w:rPr>
                <w:sz w:val="21"/>
                <w:szCs w:val="21"/>
              </w:rPr>
              <w:t xml:space="preserve">                                 </w:t>
            </w:r>
          </w:p>
          <w:p w14:paraId="6194C881">
            <w:pPr>
              <w:wordWrap w:val="0"/>
              <w:ind w:firstLine="480"/>
              <w:jc w:val="center"/>
              <w:rPr>
                <w:rFonts w:eastAsia="宋体"/>
                <w:sz w:val="21"/>
                <w:szCs w:val="21"/>
              </w:rPr>
            </w:pPr>
            <w:r>
              <w:rPr>
                <w:sz w:val="21"/>
                <w:szCs w:val="21"/>
              </w:rPr>
              <w:t xml:space="preserve">                        </w:t>
            </w:r>
            <w:r>
              <w:rPr>
                <w:rFonts w:eastAsia="宋体"/>
                <w:sz w:val="21"/>
                <w:szCs w:val="21"/>
              </w:rPr>
              <w:t xml:space="preserve"> 建设单位盖章</w:t>
            </w:r>
          </w:p>
          <w:p w14:paraId="3A4E0EA9">
            <w:pPr>
              <w:wordWrap w:val="0"/>
              <w:ind w:firstLine="480"/>
              <w:jc w:val="center"/>
              <w:rPr>
                <w:rFonts w:hint="eastAsia" w:eastAsia="宋体"/>
                <w:sz w:val="21"/>
                <w:szCs w:val="21"/>
                <w:lang w:eastAsia="zh-CN"/>
              </w:rPr>
            </w:pPr>
            <w:r>
              <w:rPr>
                <w:rFonts w:eastAsia="宋体"/>
                <w:sz w:val="21"/>
                <w:szCs w:val="21"/>
              </w:rPr>
              <w:t xml:space="preserve">                        （个人申请由个人签名</w:t>
            </w:r>
            <w:r>
              <w:rPr>
                <w:rFonts w:hint="eastAsia" w:eastAsia="宋体"/>
                <w:sz w:val="21"/>
                <w:szCs w:val="21"/>
                <w:lang w:eastAsia="zh-CN"/>
              </w:rPr>
              <w:t>）</w:t>
            </w:r>
          </w:p>
          <w:p w14:paraId="40A879C5">
            <w:pPr>
              <w:wordWrap w:val="0"/>
              <w:ind w:firstLine="480"/>
              <w:jc w:val="center"/>
              <w:rPr>
                <w:sz w:val="21"/>
                <w:szCs w:val="21"/>
              </w:rPr>
            </w:pPr>
            <w:r>
              <w:rPr>
                <w:rFonts w:eastAsia="宋体"/>
                <w:sz w:val="21"/>
                <w:szCs w:val="21"/>
              </w:rPr>
              <w:t xml:space="preserve">                           年    月    日</w:t>
            </w:r>
          </w:p>
        </w:tc>
      </w:tr>
    </w:tbl>
    <w:p w14:paraId="74BBA60B">
      <w:pPr>
        <w:spacing w:line="240" w:lineRule="exact"/>
        <w:rPr>
          <w:rFonts w:hint="default" w:eastAsia="黑体"/>
          <w:sz w:val="21"/>
          <w:szCs w:val="21"/>
          <w:lang w:val="en-US" w:eastAsia="zh-CN"/>
        </w:rPr>
      </w:pPr>
      <w:r>
        <w:rPr>
          <w:rFonts w:eastAsia="黑体"/>
          <w:sz w:val="21"/>
          <w:szCs w:val="21"/>
        </w:rPr>
        <w:t>说明：除表头</w:t>
      </w:r>
      <w:r>
        <w:rPr>
          <w:rFonts w:hint="eastAsia" w:eastAsia="黑体"/>
          <w:sz w:val="21"/>
          <w:szCs w:val="21"/>
          <w:lang w:eastAsia="zh-CN"/>
        </w:rPr>
        <w:t>“</w:t>
      </w:r>
      <w:r>
        <w:rPr>
          <w:rFonts w:eastAsia="黑体"/>
          <w:sz w:val="21"/>
          <w:szCs w:val="21"/>
        </w:rPr>
        <w:t>受理号</w:t>
      </w:r>
      <w:r>
        <w:rPr>
          <w:rFonts w:hint="eastAsia" w:eastAsia="黑体"/>
          <w:sz w:val="21"/>
          <w:szCs w:val="21"/>
          <w:lang w:eastAsia="zh-CN"/>
        </w:rPr>
        <w:t>”</w:t>
      </w:r>
      <w:r>
        <w:rPr>
          <w:rFonts w:eastAsia="黑体"/>
          <w:sz w:val="21"/>
          <w:szCs w:val="21"/>
        </w:rPr>
        <w:t>外，表格内容均为必填；选择带□项时打</w:t>
      </w:r>
      <w:r>
        <w:rPr>
          <w:rFonts w:hint="eastAsia" w:eastAsia="黑体"/>
          <w:sz w:val="21"/>
          <w:szCs w:val="21"/>
          <w:lang w:eastAsia="zh-CN"/>
        </w:rPr>
        <w:t>“</w:t>
      </w:r>
      <w:r>
        <w:rPr>
          <w:rFonts w:eastAsia="黑体"/>
          <w:sz w:val="21"/>
          <w:szCs w:val="21"/>
        </w:rPr>
        <w:t>√</w:t>
      </w:r>
      <w:r>
        <w:rPr>
          <w:rFonts w:hint="eastAsia" w:eastAsia="黑体"/>
          <w:sz w:val="21"/>
          <w:szCs w:val="21"/>
          <w:lang w:eastAsia="zh-CN"/>
        </w:rPr>
        <w:t>”</w:t>
      </w:r>
      <w:r>
        <w:rPr>
          <w:rFonts w:eastAsia="黑体"/>
          <w:sz w:val="21"/>
          <w:szCs w:val="21"/>
        </w:rPr>
        <w:t>；提交的资料均需加盖建设单位公章</w:t>
      </w:r>
      <w:r>
        <w:rPr>
          <w:rFonts w:hint="eastAsia" w:eastAsia="黑体"/>
          <w:sz w:val="21"/>
          <w:szCs w:val="21"/>
          <w:lang w:eastAsia="zh-CN"/>
        </w:rPr>
        <w:t>，</w:t>
      </w:r>
      <w:bookmarkStart w:id="1" w:name="OLE_LINK1"/>
      <w:r>
        <w:rPr>
          <w:rFonts w:hint="eastAsia" w:eastAsia="黑体"/>
          <w:sz w:val="21"/>
          <w:szCs w:val="21"/>
          <w:lang w:val="en-US" w:eastAsia="zh-CN"/>
        </w:rPr>
        <w:t>办理此事项无需支付任何费用。</w:t>
      </w:r>
      <w:bookmarkEnd w:id="1"/>
    </w:p>
    <w:p w14:paraId="72F378F3">
      <w:pPr>
        <w:spacing w:line="560" w:lineRule="exact"/>
        <w:outlineLvl w:val="0"/>
        <w:rPr>
          <w:rFonts w:eastAsia="黑体"/>
          <w:szCs w:val="32"/>
        </w:rPr>
      </w:pPr>
      <w:r>
        <w:rPr>
          <w:rFonts w:eastAsia="仿宋"/>
          <w:szCs w:val="32"/>
        </w:rPr>
        <w:br w:type="page"/>
      </w:r>
      <w:r>
        <w:rPr>
          <w:rFonts w:eastAsia="黑体"/>
          <w:szCs w:val="32"/>
        </w:rPr>
        <w:t>附件1.2</w:t>
      </w:r>
    </w:p>
    <w:p w14:paraId="4CC0D579">
      <w:pPr>
        <w:jc w:val="center"/>
        <w:rPr>
          <w:rFonts w:eastAsia="方正小标宋_GBK"/>
          <w:bCs/>
          <w:szCs w:val="32"/>
        </w:rPr>
      </w:pPr>
      <w:r>
        <w:rPr>
          <w:rFonts w:eastAsia="方正小标宋_GBK"/>
          <w:bCs/>
          <w:sz w:val="36"/>
          <w:szCs w:val="36"/>
        </w:rPr>
        <w:t>广州市排水设施设计条件咨询意见</w:t>
      </w:r>
    </w:p>
    <w:p w14:paraId="01289B7B">
      <w:pPr>
        <w:rPr>
          <w:rFonts w:eastAsia="宋体"/>
          <w:sz w:val="21"/>
          <w:szCs w:val="21"/>
        </w:rPr>
      </w:pPr>
      <w:r>
        <w:rPr>
          <w:rFonts w:eastAsia="宋体"/>
          <w:sz w:val="21"/>
          <w:szCs w:val="21"/>
        </w:rPr>
        <w:t>受理号：                                             发文号：</w:t>
      </w:r>
      <w:bookmarkStart w:id="2" w:name="fileName"/>
      <w:r>
        <w:rPr>
          <w:rFonts w:eastAsia="宋体"/>
          <w:sz w:val="21"/>
          <w:szCs w:val="21"/>
          <w:u w:val="single"/>
        </w:rPr>
        <w:t xml:space="preserve">    </w:t>
      </w:r>
      <w:r>
        <w:rPr>
          <w:rFonts w:eastAsia="宋体"/>
          <w:sz w:val="21"/>
          <w:szCs w:val="21"/>
        </w:rPr>
        <w:t>排设咨字〔</w:t>
      </w:r>
      <w:r>
        <w:rPr>
          <w:rFonts w:eastAsia="宋体"/>
          <w:sz w:val="21"/>
          <w:szCs w:val="21"/>
          <w:u w:val="single"/>
        </w:rPr>
        <w:t xml:space="preserve">  </w:t>
      </w:r>
      <w:r>
        <w:rPr>
          <w:rFonts w:eastAsia="宋体"/>
          <w:sz w:val="21"/>
          <w:szCs w:val="21"/>
        </w:rPr>
        <w:t>〕</w:t>
      </w:r>
      <w:r>
        <w:rPr>
          <w:rFonts w:eastAsia="宋体"/>
          <w:sz w:val="21"/>
          <w:szCs w:val="21"/>
          <w:u w:val="single"/>
        </w:rPr>
        <w:t xml:space="preserve">  </w:t>
      </w:r>
      <w:r>
        <w:rPr>
          <w:rFonts w:eastAsia="宋体"/>
          <w:sz w:val="21"/>
          <w:szCs w:val="21"/>
        </w:rPr>
        <w:t>号</w:t>
      </w:r>
      <w:bookmarkEnd w:id="2"/>
      <w:r>
        <w:rPr>
          <w:rFonts w:eastAsia="宋体"/>
          <w:sz w:val="21"/>
          <w:szCs w:val="21"/>
        </w:rPr>
        <w:t xml:space="preserve">                                           </w:t>
      </w:r>
    </w:p>
    <w:tbl>
      <w:tblPr>
        <w:tblStyle w:val="11"/>
        <w:tblW w:w="10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2"/>
        <w:gridCol w:w="1559"/>
        <w:gridCol w:w="4668"/>
        <w:gridCol w:w="1440"/>
        <w:gridCol w:w="1395"/>
      </w:tblGrid>
      <w:tr w14:paraId="2526B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601" w:type="dxa"/>
            <w:gridSpan w:val="2"/>
            <w:tcBorders>
              <w:top w:val="single" w:color="auto" w:sz="4" w:space="0"/>
              <w:left w:val="single" w:color="auto" w:sz="4" w:space="0"/>
              <w:bottom w:val="single" w:color="auto" w:sz="4" w:space="0"/>
              <w:right w:val="single" w:color="auto" w:sz="4" w:space="0"/>
            </w:tcBorders>
            <w:noWrap w:val="0"/>
            <w:vAlign w:val="center"/>
          </w:tcPr>
          <w:p w14:paraId="6B307AC8">
            <w:pPr>
              <w:pStyle w:val="16"/>
              <w:rPr>
                <w:rFonts w:eastAsia="黑体"/>
                <w:sz w:val="21"/>
                <w:szCs w:val="21"/>
              </w:rPr>
            </w:pPr>
            <w:r>
              <w:rPr>
                <w:rFonts w:eastAsia="黑体"/>
                <w:sz w:val="21"/>
                <w:szCs w:val="21"/>
              </w:rPr>
              <w:t>项目名称</w:t>
            </w:r>
          </w:p>
        </w:tc>
        <w:tc>
          <w:tcPr>
            <w:tcW w:w="7503" w:type="dxa"/>
            <w:gridSpan w:val="3"/>
            <w:tcBorders>
              <w:top w:val="single" w:color="auto" w:sz="4" w:space="0"/>
              <w:left w:val="single" w:color="auto" w:sz="4" w:space="0"/>
              <w:bottom w:val="single" w:color="auto" w:sz="4" w:space="0"/>
              <w:right w:val="single" w:color="auto" w:sz="4" w:space="0"/>
            </w:tcBorders>
            <w:noWrap w:val="0"/>
            <w:vAlign w:val="center"/>
          </w:tcPr>
          <w:p w14:paraId="31931D49">
            <w:pPr>
              <w:pStyle w:val="16"/>
              <w:jc w:val="both"/>
              <w:rPr>
                <w:b/>
                <w:bCs/>
                <w:sz w:val="21"/>
                <w:szCs w:val="21"/>
              </w:rPr>
            </w:pPr>
          </w:p>
        </w:tc>
      </w:tr>
      <w:tr w14:paraId="03E19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693AC19F">
            <w:pPr>
              <w:pStyle w:val="16"/>
              <w:rPr>
                <w:rFonts w:eastAsia="黑体"/>
                <w:sz w:val="21"/>
                <w:szCs w:val="21"/>
              </w:rPr>
            </w:pPr>
            <w:r>
              <w:rPr>
                <w:rFonts w:eastAsia="黑体"/>
                <w:sz w:val="21"/>
                <w:szCs w:val="21"/>
              </w:rPr>
              <w:t>项目</w:t>
            </w:r>
          </w:p>
          <w:p w14:paraId="5D18519B">
            <w:pPr>
              <w:pStyle w:val="16"/>
              <w:rPr>
                <w:rFonts w:eastAsia="黑体"/>
                <w:sz w:val="21"/>
                <w:szCs w:val="21"/>
              </w:rPr>
            </w:pPr>
            <w:r>
              <w:rPr>
                <w:rFonts w:eastAsia="黑体"/>
                <w:sz w:val="21"/>
                <w:szCs w:val="21"/>
              </w:rPr>
              <w:t>概况</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7C39F6F">
            <w:pPr>
              <w:pStyle w:val="16"/>
              <w:rPr>
                <w:rFonts w:eastAsia="宋体"/>
                <w:sz w:val="21"/>
                <w:szCs w:val="21"/>
              </w:rPr>
            </w:pPr>
            <w:r>
              <w:rPr>
                <w:rFonts w:eastAsia="宋体"/>
                <w:sz w:val="21"/>
                <w:szCs w:val="21"/>
              </w:rPr>
              <w:t>地理位置</w:t>
            </w:r>
          </w:p>
        </w:tc>
        <w:tc>
          <w:tcPr>
            <w:tcW w:w="7503" w:type="dxa"/>
            <w:gridSpan w:val="3"/>
            <w:tcBorders>
              <w:top w:val="single" w:color="auto" w:sz="4" w:space="0"/>
              <w:left w:val="single" w:color="auto" w:sz="4" w:space="0"/>
              <w:bottom w:val="single" w:color="auto" w:sz="4" w:space="0"/>
              <w:right w:val="single" w:color="auto" w:sz="4" w:space="0"/>
            </w:tcBorders>
            <w:noWrap w:val="0"/>
            <w:vAlign w:val="center"/>
          </w:tcPr>
          <w:p w14:paraId="6E1EA46C">
            <w:pPr>
              <w:pStyle w:val="16"/>
              <w:jc w:val="both"/>
              <w:rPr>
                <w:sz w:val="21"/>
                <w:szCs w:val="21"/>
              </w:rPr>
            </w:pPr>
          </w:p>
        </w:tc>
      </w:tr>
      <w:tr w14:paraId="23F17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0B2A476B">
            <w:pPr>
              <w:widowControl/>
              <w:jc w:val="left"/>
              <w:rPr>
                <w:sz w:val="28"/>
                <w:szCs w:val="28"/>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4EEE093">
            <w:pPr>
              <w:pStyle w:val="16"/>
              <w:rPr>
                <w:rFonts w:eastAsia="宋体"/>
                <w:sz w:val="21"/>
                <w:szCs w:val="21"/>
              </w:rPr>
            </w:pPr>
            <w:r>
              <w:rPr>
                <w:rFonts w:eastAsia="宋体"/>
                <w:sz w:val="21"/>
                <w:szCs w:val="21"/>
              </w:rPr>
              <w:t>类别及性质</w:t>
            </w:r>
          </w:p>
        </w:tc>
        <w:tc>
          <w:tcPr>
            <w:tcW w:w="4668" w:type="dxa"/>
            <w:tcBorders>
              <w:top w:val="single" w:color="auto" w:sz="4" w:space="0"/>
              <w:left w:val="single" w:color="auto" w:sz="4" w:space="0"/>
              <w:bottom w:val="single" w:color="auto" w:sz="4" w:space="0"/>
              <w:right w:val="single" w:color="auto" w:sz="4" w:space="0"/>
            </w:tcBorders>
            <w:noWrap w:val="0"/>
            <w:vAlign w:val="center"/>
          </w:tcPr>
          <w:p w14:paraId="398206D4">
            <w:pPr>
              <w:pStyle w:val="16"/>
              <w:rPr>
                <w:sz w:val="21"/>
                <w:szCs w:val="21"/>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1B59A006">
            <w:pPr>
              <w:pStyle w:val="16"/>
              <w:rPr>
                <w:rFonts w:eastAsia="宋体"/>
                <w:sz w:val="21"/>
                <w:szCs w:val="21"/>
              </w:rPr>
            </w:pPr>
            <w:r>
              <w:rPr>
                <w:rFonts w:eastAsia="宋体"/>
                <w:sz w:val="21"/>
                <w:szCs w:val="21"/>
              </w:rPr>
              <w:t>总投资</w:t>
            </w:r>
          </w:p>
        </w:tc>
        <w:tc>
          <w:tcPr>
            <w:tcW w:w="1395" w:type="dxa"/>
            <w:tcBorders>
              <w:top w:val="single" w:color="auto" w:sz="4" w:space="0"/>
              <w:left w:val="single" w:color="auto" w:sz="4" w:space="0"/>
              <w:bottom w:val="single" w:color="auto" w:sz="4" w:space="0"/>
              <w:right w:val="single" w:color="auto" w:sz="4" w:space="0"/>
            </w:tcBorders>
            <w:noWrap w:val="0"/>
            <w:vAlign w:val="center"/>
          </w:tcPr>
          <w:p w14:paraId="1F31A8D1">
            <w:pPr>
              <w:pStyle w:val="16"/>
              <w:rPr>
                <w:sz w:val="21"/>
                <w:szCs w:val="21"/>
              </w:rPr>
            </w:pPr>
            <w:r>
              <w:rPr>
                <w:sz w:val="21"/>
                <w:szCs w:val="21"/>
              </w:rPr>
              <w:t>万元</w:t>
            </w:r>
          </w:p>
        </w:tc>
      </w:tr>
      <w:tr w14:paraId="1022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01B20AA9">
            <w:pPr>
              <w:widowControl/>
              <w:jc w:val="left"/>
              <w:rPr>
                <w:sz w:val="28"/>
                <w:szCs w:val="28"/>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D6DAED6">
            <w:pPr>
              <w:pStyle w:val="16"/>
              <w:rPr>
                <w:rFonts w:eastAsia="宋体"/>
                <w:sz w:val="21"/>
                <w:szCs w:val="21"/>
              </w:rPr>
            </w:pPr>
            <w:r>
              <w:rPr>
                <w:rFonts w:eastAsia="宋体"/>
                <w:sz w:val="21"/>
                <w:szCs w:val="21"/>
              </w:rPr>
              <w:t>工程规模</w:t>
            </w:r>
          </w:p>
        </w:tc>
        <w:tc>
          <w:tcPr>
            <w:tcW w:w="7503" w:type="dxa"/>
            <w:gridSpan w:val="3"/>
            <w:tcBorders>
              <w:top w:val="single" w:color="auto" w:sz="4" w:space="0"/>
              <w:left w:val="single" w:color="auto" w:sz="4" w:space="0"/>
              <w:bottom w:val="single" w:color="auto" w:sz="4" w:space="0"/>
              <w:right w:val="single" w:color="auto" w:sz="4" w:space="0"/>
            </w:tcBorders>
            <w:noWrap w:val="0"/>
            <w:vAlign w:val="center"/>
          </w:tcPr>
          <w:p w14:paraId="56B45525">
            <w:pPr>
              <w:pStyle w:val="16"/>
              <w:jc w:val="both"/>
              <w:rPr>
                <w:sz w:val="21"/>
                <w:szCs w:val="21"/>
              </w:rPr>
            </w:pPr>
            <w:r>
              <w:rPr>
                <w:sz w:val="21"/>
                <w:szCs w:val="21"/>
              </w:rPr>
              <w:t>用地面积方米，开挖方量万立方米，回填方量万立方米</w:t>
            </w:r>
          </w:p>
        </w:tc>
      </w:tr>
      <w:tr w14:paraId="5AED7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601" w:type="dxa"/>
            <w:gridSpan w:val="2"/>
            <w:tcBorders>
              <w:top w:val="single" w:color="auto" w:sz="4" w:space="0"/>
              <w:left w:val="single" w:color="auto" w:sz="4" w:space="0"/>
              <w:bottom w:val="single" w:color="auto" w:sz="4" w:space="0"/>
              <w:right w:val="single" w:color="auto" w:sz="4" w:space="0"/>
            </w:tcBorders>
            <w:noWrap w:val="0"/>
            <w:vAlign w:val="center"/>
          </w:tcPr>
          <w:p w14:paraId="28A4AF86">
            <w:pPr>
              <w:pStyle w:val="16"/>
              <w:rPr>
                <w:rFonts w:eastAsia="黑体"/>
                <w:sz w:val="21"/>
                <w:szCs w:val="21"/>
              </w:rPr>
            </w:pPr>
            <w:r>
              <w:rPr>
                <w:rFonts w:eastAsia="黑体"/>
                <w:sz w:val="21"/>
                <w:szCs w:val="21"/>
              </w:rPr>
              <w:t>建设单位名称</w:t>
            </w:r>
          </w:p>
        </w:tc>
        <w:tc>
          <w:tcPr>
            <w:tcW w:w="4668" w:type="dxa"/>
            <w:tcBorders>
              <w:top w:val="single" w:color="auto" w:sz="4" w:space="0"/>
              <w:left w:val="single" w:color="auto" w:sz="4" w:space="0"/>
              <w:bottom w:val="single" w:color="auto" w:sz="4" w:space="0"/>
              <w:right w:val="single" w:color="auto" w:sz="4" w:space="0"/>
            </w:tcBorders>
            <w:noWrap w:val="0"/>
            <w:vAlign w:val="center"/>
          </w:tcPr>
          <w:p w14:paraId="3940B795">
            <w:pPr>
              <w:pStyle w:val="16"/>
              <w:jc w:val="both"/>
              <w:rPr>
                <w:sz w:val="21"/>
                <w:szCs w:val="21"/>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19F78B3">
            <w:pPr>
              <w:pStyle w:val="16"/>
              <w:rPr>
                <w:sz w:val="21"/>
                <w:szCs w:val="21"/>
              </w:rPr>
            </w:pPr>
            <w:r>
              <w:rPr>
                <w:rFonts w:eastAsia="宋体"/>
                <w:sz w:val="21"/>
                <w:szCs w:val="21"/>
              </w:rPr>
              <w:t>主要污染物</w:t>
            </w:r>
          </w:p>
        </w:tc>
        <w:tc>
          <w:tcPr>
            <w:tcW w:w="1395" w:type="dxa"/>
            <w:tcBorders>
              <w:top w:val="single" w:color="auto" w:sz="4" w:space="0"/>
              <w:left w:val="single" w:color="auto" w:sz="4" w:space="0"/>
              <w:bottom w:val="single" w:color="auto" w:sz="4" w:space="0"/>
              <w:right w:val="single" w:color="auto" w:sz="4" w:space="0"/>
            </w:tcBorders>
            <w:noWrap w:val="0"/>
            <w:vAlign w:val="center"/>
          </w:tcPr>
          <w:p w14:paraId="01C41D6D">
            <w:pPr>
              <w:pStyle w:val="16"/>
              <w:rPr>
                <w:sz w:val="21"/>
                <w:szCs w:val="21"/>
              </w:rPr>
            </w:pPr>
            <w:bookmarkStart w:id="3" w:name="industry"/>
            <w:bookmarkEnd w:id="3"/>
          </w:p>
        </w:tc>
      </w:tr>
      <w:tr w14:paraId="7ABDD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2601" w:type="dxa"/>
            <w:gridSpan w:val="2"/>
            <w:tcBorders>
              <w:top w:val="single" w:color="auto" w:sz="4" w:space="0"/>
              <w:left w:val="single" w:color="auto" w:sz="4" w:space="0"/>
              <w:bottom w:val="single" w:color="auto" w:sz="4" w:space="0"/>
              <w:right w:val="single" w:color="auto" w:sz="4" w:space="0"/>
            </w:tcBorders>
            <w:noWrap w:val="0"/>
            <w:vAlign w:val="center"/>
          </w:tcPr>
          <w:p w14:paraId="1D56F34E">
            <w:pPr>
              <w:pStyle w:val="16"/>
              <w:rPr>
                <w:rFonts w:eastAsia="黑体"/>
                <w:sz w:val="21"/>
                <w:szCs w:val="21"/>
              </w:rPr>
            </w:pPr>
            <w:r>
              <w:rPr>
                <w:rFonts w:eastAsia="黑体"/>
                <w:sz w:val="21"/>
                <w:szCs w:val="21"/>
              </w:rPr>
              <w:t>咨询内容</w:t>
            </w:r>
          </w:p>
        </w:tc>
        <w:tc>
          <w:tcPr>
            <w:tcW w:w="7503" w:type="dxa"/>
            <w:gridSpan w:val="3"/>
            <w:tcBorders>
              <w:top w:val="single" w:color="auto" w:sz="4" w:space="0"/>
              <w:left w:val="single" w:color="auto" w:sz="4" w:space="0"/>
              <w:bottom w:val="single" w:color="auto" w:sz="4" w:space="0"/>
              <w:right w:val="single" w:color="auto" w:sz="4" w:space="0"/>
            </w:tcBorders>
            <w:noWrap w:val="0"/>
            <w:vAlign w:val="center"/>
          </w:tcPr>
          <w:p w14:paraId="59D4E7E9">
            <w:pPr>
              <w:pStyle w:val="16"/>
              <w:jc w:val="both"/>
              <w:rPr>
                <w:sz w:val="21"/>
                <w:szCs w:val="21"/>
              </w:rPr>
            </w:pPr>
            <w:bookmarkStart w:id="4" w:name="adviceContent"/>
            <w:r>
              <w:rPr>
                <w:sz w:val="21"/>
                <w:szCs w:val="21"/>
              </w:rPr>
              <w:t xml:space="preserve"> </w:t>
            </w:r>
            <w:r>
              <w:rPr>
                <w:rFonts w:eastAsia="宋体"/>
                <w:sz w:val="21"/>
                <w:szCs w:val="21"/>
              </w:rPr>
              <w:t>□</w:t>
            </w:r>
            <w:r>
              <w:rPr>
                <w:sz w:val="21"/>
                <w:szCs w:val="21"/>
              </w:rPr>
              <w:t xml:space="preserve">排水体制 </w:t>
            </w:r>
            <w:r>
              <w:rPr>
                <w:rFonts w:hint="eastAsia" w:eastAsia="宋体"/>
                <w:sz w:val="21"/>
                <w:szCs w:val="21"/>
                <w:lang w:eastAsia="zh-CN"/>
              </w:rPr>
              <w:t>（</w:t>
            </w:r>
            <w:r>
              <w:rPr>
                <w:sz w:val="21"/>
                <w:szCs w:val="21"/>
              </w:rPr>
              <w:t xml:space="preserve">排水去向 </w:t>
            </w:r>
            <w:r>
              <w:rPr>
                <w:rFonts w:hint="eastAsia" w:eastAsia="宋体"/>
                <w:sz w:val="21"/>
                <w:szCs w:val="21"/>
                <w:lang w:eastAsia="zh-CN"/>
              </w:rPr>
              <w:t>（</w:t>
            </w:r>
            <w:r>
              <w:rPr>
                <w:sz w:val="21"/>
                <w:szCs w:val="21"/>
              </w:rPr>
              <w:t xml:space="preserve">技术参数 </w:t>
            </w:r>
            <w:r>
              <w:rPr>
                <w:rFonts w:eastAsia="宋体"/>
                <w:sz w:val="21"/>
                <w:szCs w:val="21"/>
              </w:rPr>
              <w:t>□</w:t>
            </w:r>
            <w:r>
              <w:rPr>
                <w:sz w:val="21"/>
                <w:szCs w:val="21"/>
              </w:rPr>
              <w:t>地表径流控制与雨水利用</w:t>
            </w:r>
            <w:bookmarkEnd w:id="4"/>
          </w:p>
        </w:tc>
      </w:tr>
      <w:tr w14:paraId="1809F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04" w:type="dxa"/>
            <w:gridSpan w:val="5"/>
            <w:tcBorders>
              <w:top w:val="single" w:color="auto" w:sz="4" w:space="0"/>
              <w:left w:val="single" w:color="auto" w:sz="4" w:space="0"/>
              <w:bottom w:val="single" w:color="auto" w:sz="4" w:space="0"/>
              <w:right w:val="single" w:color="auto" w:sz="4" w:space="0"/>
            </w:tcBorders>
            <w:noWrap w:val="0"/>
            <w:vAlign w:val="top"/>
          </w:tcPr>
          <w:p w14:paraId="5FE8904D">
            <w:pPr>
              <w:pStyle w:val="16"/>
              <w:jc w:val="both"/>
            </w:pPr>
            <w:r>
              <w:t>咨询意见：</w:t>
            </w:r>
          </w:p>
          <w:p w14:paraId="5A4A0193">
            <w:pPr>
              <w:ind w:firstLine="482" w:firstLineChars="200"/>
              <w:rPr>
                <w:sz w:val="24"/>
                <w:szCs w:val="24"/>
              </w:rPr>
            </w:pPr>
            <w:bookmarkStart w:id="5" w:name="sys"/>
            <w:r>
              <w:rPr>
                <w:b/>
                <w:bCs/>
                <w:sz w:val="24"/>
                <w:szCs w:val="24"/>
              </w:rPr>
              <w:t>一、排水体制：</w:t>
            </w:r>
            <w:r>
              <w:rPr>
                <w:sz w:val="24"/>
                <w:szCs w:val="24"/>
              </w:rPr>
              <w:t>项目位于污水处理系统服务范围，排水设施按分流体制设计和建设。</w:t>
            </w:r>
          </w:p>
          <w:p w14:paraId="183D437C">
            <w:pPr>
              <w:pStyle w:val="16"/>
              <w:ind w:firstLine="482" w:firstLineChars="200"/>
              <w:jc w:val="both"/>
            </w:pPr>
            <w:r>
              <w:rPr>
                <w:b/>
                <w:bCs/>
              </w:rPr>
              <w:t>二、管网现状：</w:t>
            </w:r>
            <w:r>
              <w:t>项目周边公共排水管网现状</w:t>
            </w:r>
            <w:r>
              <w:rPr>
                <w:u w:val="single"/>
              </w:rPr>
              <w:t xml:space="preserve">    </w:t>
            </w:r>
            <w:r>
              <w:t>路现有管径为</w:t>
            </w:r>
            <w:r>
              <w:rPr>
                <w:u w:val="single"/>
              </w:rPr>
              <w:t xml:space="preserve">    </w:t>
            </w:r>
            <w:r>
              <w:t>污水管或</w:t>
            </w:r>
            <w:r>
              <w:rPr>
                <w:u w:val="single"/>
              </w:rPr>
              <w:t xml:space="preserve">   </w:t>
            </w:r>
            <w:r>
              <w:t>路现有管径为</w:t>
            </w:r>
            <w:r>
              <w:rPr>
                <w:u w:val="single"/>
              </w:rPr>
              <w:t xml:space="preserve">   </w:t>
            </w:r>
            <w:r>
              <w:t>污水管；</w:t>
            </w:r>
            <w:r>
              <w:rPr>
                <w:u w:val="single"/>
              </w:rPr>
              <w:t xml:space="preserve">    </w:t>
            </w:r>
            <w:r>
              <w:t>路现有管径为</w:t>
            </w:r>
            <w:r>
              <w:rPr>
                <w:u w:val="single"/>
              </w:rPr>
              <w:t xml:space="preserve">   </w:t>
            </w:r>
            <w:r>
              <w:t>雨水管或</w:t>
            </w:r>
            <w:r>
              <w:rPr>
                <w:u w:val="single"/>
              </w:rPr>
              <w:t xml:space="preserve">   </w:t>
            </w:r>
            <w:r>
              <w:t>路现有管径为</w:t>
            </w:r>
            <w:r>
              <w:rPr>
                <w:u w:val="single"/>
              </w:rPr>
              <w:t xml:space="preserve">   </w:t>
            </w:r>
            <w:r>
              <w:t>雨水管，并依据标准规范的相关规定，按要求设置化粪池。</w:t>
            </w:r>
          </w:p>
          <w:p w14:paraId="346F1355">
            <w:pPr>
              <w:pStyle w:val="16"/>
              <w:ind w:firstLine="482" w:firstLineChars="200"/>
              <w:jc w:val="both"/>
              <w:rPr>
                <w:b/>
                <w:bCs/>
              </w:rPr>
            </w:pPr>
            <w:r>
              <w:rPr>
                <w:b/>
                <w:bCs/>
              </w:rPr>
              <w:t>三、排水去向（二选一）</w:t>
            </w:r>
          </w:p>
          <w:p w14:paraId="4460DB5F">
            <w:pPr>
              <w:pStyle w:val="16"/>
              <w:ind w:firstLine="482" w:firstLineChars="200"/>
              <w:jc w:val="both"/>
            </w:pPr>
            <w:r>
              <w:rPr>
                <w:b/>
                <w:bCs/>
              </w:rPr>
              <w:t>1</w:t>
            </w:r>
            <w:r>
              <w:rPr>
                <w:rFonts w:hint="eastAsia"/>
                <w:b/>
                <w:bCs/>
                <w:lang w:eastAsia="zh-CN"/>
              </w:rPr>
              <w:t>.</w:t>
            </w:r>
            <w:r>
              <w:rPr>
                <w:b/>
                <w:bCs/>
              </w:rPr>
              <w:t>在公共污水管网覆盖地区：</w:t>
            </w:r>
            <w:r>
              <w:t>项目污水排向路现状管径为污水管或路现状管径为污水管，雨水排向路现状管径为雨水管或路现有管径为雨水管；排水接驳参考位置为（1）雨水X=</w:t>
            </w:r>
            <w:r>
              <w:rPr>
                <w:u w:val="single"/>
              </w:rPr>
              <w:t xml:space="preserve">   </w:t>
            </w:r>
            <w:r>
              <w:t>，Y＝</w:t>
            </w:r>
            <w:r>
              <w:rPr>
                <w:u w:val="single"/>
              </w:rPr>
              <w:t xml:space="preserve">   </w:t>
            </w:r>
            <w:r>
              <w:t>接驳管段长度为</w:t>
            </w:r>
            <w:r>
              <w:rPr>
                <w:u w:val="single"/>
              </w:rPr>
              <w:t xml:space="preserve">   </w:t>
            </w:r>
            <w:r>
              <w:t>米，（2）雨水X=</w:t>
            </w:r>
            <w:r>
              <w:rPr>
                <w:u w:val="single"/>
              </w:rPr>
              <w:t xml:space="preserve">   </w:t>
            </w:r>
            <w:r>
              <w:t>，Y＝</w:t>
            </w:r>
            <w:r>
              <w:rPr>
                <w:u w:val="single"/>
              </w:rPr>
              <w:t xml:space="preserve">   </w:t>
            </w:r>
            <w:r>
              <w:t>接驳管段长度为</w:t>
            </w:r>
            <w:r>
              <w:rPr>
                <w:u w:val="single"/>
              </w:rPr>
              <w:t xml:space="preserve">   </w:t>
            </w:r>
            <w:r>
              <w:t>米；（3）污水X=</w:t>
            </w:r>
            <w:r>
              <w:rPr>
                <w:u w:val="single"/>
              </w:rPr>
              <w:t xml:space="preserve">   </w:t>
            </w:r>
            <w:r>
              <w:t>，Y＝</w:t>
            </w:r>
            <w:r>
              <w:rPr>
                <w:u w:val="single"/>
              </w:rPr>
              <w:t xml:space="preserve">   </w:t>
            </w:r>
            <w:r>
              <w:t>接驳管段长度为</w:t>
            </w:r>
            <w:r>
              <w:rPr>
                <w:u w:val="single"/>
              </w:rPr>
              <w:t xml:space="preserve">   </w:t>
            </w:r>
            <w:r>
              <w:t>米，（4）污水X=</w:t>
            </w:r>
            <w:r>
              <w:rPr>
                <w:u w:val="single"/>
              </w:rPr>
              <w:t xml:space="preserve">   </w:t>
            </w:r>
            <w:r>
              <w:t>，Y＝</w:t>
            </w:r>
            <w:r>
              <w:rPr>
                <w:u w:val="single"/>
              </w:rPr>
              <w:t xml:space="preserve">   </w:t>
            </w:r>
            <w:r>
              <w:t>接驳管段长度为</w:t>
            </w:r>
            <w:r>
              <w:rPr>
                <w:u w:val="single"/>
              </w:rPr>
              <w:t xml:space="preserve">   </w:t>
            </w:r>
            <w:r>
              <w:t>米；原则上应就近接入雨水接户井和污水接户井。此外，建筑和市政配套设施设计时应对接驳点的位置、高程以及拟接驳市政管线的过流能力进行测量与复核，并与管线养护管理单位进行现场确认；当不能重力流接入时，应在用地红线内自建泵站提升后接入，并应有消能设施。项目污水流量不得大于现状市政污水管的过流能力且排出管管径不得大于现状市政污水管管径；项目雨水流量不得大于现状市政雨水管的过流能力且雨水排出管管径不得大于现状市政雨水管管径。若项目排水流量超过现有市政管线的过流能力，建设单位应当在项目红线范围内自建调蓄池进行调蓄后排放。</w:t>
            </w:r>
          </w:p>
          <w:p w14:paraId="545B3947">
            <w:pPr>
              <w:pStyle w:val="16"/>
              <w:ind w:firstLine="482" w:firstLineChars="200"/>
              <w:jc w:val="both"/>
            </w:pPr>
            <w:r>
              <w:rPr>
                <w:b/>
                <w:bCs/>
              </w:rPr>
              <w:t>2</w:t>
            </w:r>
            <w:r>
              <w:rPr>
                <w:rFonts w:hint="eastAsia"/>
                <w:b/>
                <w:bCs/>
                <w:lang w:eastAsia="zh-CN"/>
              </w:rPr>
              <w:t>.</w:t>
            </w:r>
            <w:r>
              <w:rPr>
                <w:b/>
                <w:bCs/>
              </w:rPr>
              <w:t>在公共污水管网未覆盖地区：</w:t>
            </w:r>
            <w:r>
              <w:t>项目内部须进行雨污分流，雨水排向路现状管径为雨水管或路现有管径为雨水管；排水接驳参考位置为（1）雨水X=</w:t>
            </w:r>
            <w:r>
              <w:rPr>
                <w:u w:val="single"/>
              </w:rPr>
              <w:t xml:space="preserve">   </w:t>
            </w:r>
            <w:r>
              <w:t>，Y＝</w:t>
            </w:r>
            <w:r>
              <w:rPr>
                <w:u w:val="single"/>
              </w:rPr>
              <w:t xml:space="preserve">   </w:t>
            </w:r>
            <w:r>
              <w:t>接驳管段长度为</w:t>
            </w:r>
            <w:r>
              <w:rPr>
                <w:u w:val="single"/>
              </w:rPr>
              <w:t xml:space="preserve">   </w:t>
            </w:r>
            <w:r>
              <w:t>米，（2）雨水X=</w:t>
            </w:r>
            <w:r>
              <w:rPr>
                <w:u w:val="single"/>
              </w:rPr>
              <w:t xml:space="preserve">   </w:t>
            </w:r>
            <w:r>
              <w:t>，Y＝</w:t>
            </w:r>
            <w:r>
              <w:rPr>
                <w:u w:val="single"/>
              </w:rPr>
              <w:t xml:space="preserve">   </w:t>
            </w:r>
            <w:r>
              <w:t>接驳管段长度为</w:t>
            </w:r>
            <w:r>
              <w:rPr>
                <w:u w:val="single"/>
              </w:rPr>
              <w:t xml:space="preserve">   </w:t>
            </w:r>
            <w:r>
              <w:t>米；原则上应就近排放。另外项目不在近期城市污水系统规划建设范围内，无法接入市政污水系统，项目应按生态环境部门要求自行处理达标排放。此外，项目雨水流量不得大于现状市政雨水管的过流能力且雨水排出管管径不得大于现状市政雨水管管径。若项目排水流量超过现有市政管线的过流能力，建设单位应当在项目红线范围内自建调蓄池进行调蓄后排放。</w:t>
            </w:r>
          </w:p>
          <w:p w14:paraId="7868A5B1">
            <w:pPr>
              <w:pStyle w:val="16"/>
              <w:ind w:firstLine="482" w:firstLineChars="200"/>
              <w:jc w:val="both"/>
            </w:pPr>
            <w:r>
              <w:rPr>
                <w:b/>
                <w:bCs/>
              </w:rPr>
              <w:t>四、排水水质：</w:t>
            </w:r>
            <w:r>
              <w:t>污水水质应符合《污水排入城市下水道水质标准》等有关标准和规定，其中项目自建污水处理设施或经由公共排水设施后不进入污水处理厂，间接或直接排放水体的污水应经生态环境部门同意，其排水水质应符合《污水综合排放标准》或广东省地方标准《水污染物排放限值》以及其它有关地方标准、行业标准。</w:t>
            </w:r>
          </w:p>
          <w:p w14:paraId="616AE23E">
            <w:pPr>
              <w:pStyle w:val="16"/>
              <w:ind w:firstLine="482" w:firstLineChars="200"/>
              <w:jc w:val="both"/>
            </w:pPr>
            <w:r>
              <w:rPr>
                <w:b/>
                <w:bCs/>
              </w:rPr>
              <w:t>五、技术参数：</w:t>
            </w:r>
            <w:r>
              <w:t>设计重现期</w:t>
            </w:r>
            <w:r>
              <w:rPr>
                <w:u w:val="single"/>
              </w:rPr>
              <w:t>P</w:t>
            </w:r>
            <w:r>
              <w:t>≥5。</w:t>
            </w:r>
          </w:p>
          <w:p w14:paraId="7BB6729C">
            <w:pPr>
              <w:pStyle w:val="16"/>
              <w:ind w:firstLine="482" w:firstLineChars="200"/>
              <w:jc w:val="both"/>
              <w:rPr>
                <w:b/>
                <w:bCs/>
              </w:rPr>
            </w:pPr>
            <w:r>
              <w:rPr>
                <w:b/>
                <w:bCs/>
              </w:rPr>
              <w:t>六、地表径流控制与雨水利用：</w:t>
            </w:r>
          </w:p>
          <w:p w14:paraId="2F6D07B3">
            <w:pPr>
              <w:pStyle w:val="16"/>
              <w:ind w:firstLine="480" w:firstLineChars="200"/>
              <w:jc w:val="both"/>
            </w:pPr>
            <w:r>
              <w:t>1</w:t>
            </w:r>
            <w:r>
              <w:rPr>
                <w:rFonts w:hint="eastAsia"/>
                <w:lang w:eastAsia="zh-CN"/>
              </w:rPr>
              <w:t>.</w:t>
            </w:r>
            <w:r>
              <w:t>按照《广州市排水条例》规定，新建、改建、扩建项目建设后雨水径流量不大于建设前雨水径流量。</w:t>
            </w:r>
          </w:p>
          <w:p w14:paraId="0C352838">
            <w:pPr>
              <w:pStyle w:val="16"/>
              <w:ind w:firstLine="480" w:firstLineChars="200"/>
              <w:jc w:val="both"/>
            </w:pPr>
            <w:r>
              <w:t>2</w:t>
            </w:r>
            <w:r>
              <w:rPr>
                <w:rFonts w:hint="eastAsia"/>
                <w:lang w:eastAsia="zh-CN"/>
              </w:rPr>
              <w:t>.</w:t>
            </w:r>
            <w:r>
              <w:t>新建、改建、扩建项目应满足：</w:t>
            </w:r>
          </w:p>
          <w:p w14:paraId="6381BBA5">
            <w:pPr>
              <w:pStyle w:val="16"/>
              <w:ind w:firstLine="480" w:firstLineChars="200"/>
              <w:jc w:val="left"/>
            </w:pPr>
            <w:r>
              <w:t>（1）建设工程硬化面积达10000平方米以上的项目，按每万平方米硬化面积配建不小于500立方米的雨水调蓄设施；</w:t>
            </w:r>
          </w:p>
          <w:p w14:paraId="72B34748">
            <w:pPr>
              <w:pStyle w:val="16"/>
              <w:ind w:firstLine="480" w:firstLineChars="200"/>
              <w:jc w:val="left"/>
            </w:pPr>
            <w:r>
              <w:t>（2）建设后综合径流系数一般按不超过0.5进行控制；</w:t>
            </w:r>
          </w:p>
          <w:p w14:paraId="54852735">
            <w:pPr>
              <w:pStyle w:val="16"/>
              <w:ind w:firstLine="480" w:firstLineChars="200"/>
              <w:jc w:val="left"/>
            </w:pPr>
            <w:r>
              <w:t>（3）建设后的硬化地面中，除城镇公共道路外，可渗透地面面积的比例不应小于40%；</w:t>
            </w:r>
          </w:p>
          <w:p w14:paraId="6ACD6899">
            <w:pPr>
              <w:pStyle w:val="16"/>
              <w:ind w:firstLine="480" w:firstLineChars="200"/>
              <w:jc w:val="left"/>
            </w:pPr>
            <w:r>
              <w:t>（4）人行道、室外停车场、步行街、自行街道和建设工程的外部庭院应当分别设置渗透性铺装设施，其渗透铺装率不低于70%。</w:t>
            </w:r>
          </w:p>
          <w:p w14:paraId="51F75506">
            <w:pPr>
              <w:pStyle w:val="16"/>
              <w:ind w:firstLine="480" w:firstLineChars="200"/>
              <w:jc w:val="left"/>
            </w:pPr>
            <w:r>
              <w:t>3</w:t>
            </w:r>
            <w:r>
              <w:rPr>
                <w:rFonts w:hint="eastAsia"/>
                <w:lang w:eastAsia="zh-CN"/>
              </w:rPr>
              <w:t>.</w:t>
            </w:r>
            <w:r>
              <w:t>雨水调蓄池应与道路排水系统结合设计，出水管管径不应超过公共排水管道管径。</w:t>
            </w:r>
          </w:p>
          <w:p w14:paraId="13FC9810">
            <w:pPr>
              <w:pStyle w:val="16"/>
              <w:ind w:firstLine="480" w:firstLineChars="200"/>
              <w:jc w:val="left"/>
            </w:pPr>
            <w:r>
              <w:t>4</w:t>
            </w:r>
            <w:r>
              <w:rPr>
                <w:rFonts w:hint="eastAsia"/>
                <w:lang w:eastAsia="zh-CN"/>
              </w:rPr>
              <w:t>.</w:t>
            </w:r>
            <w:r>
              <w:t>建设项目雨水滞渗、调蓄以及渗透铺装等雨水径流控制设施应当与建设项目主体工程同时设计、同时施工、同时使用，其建设费用应当纳入项目建设投资；且应设置在建设项目用地红线范围内，并且便于清疏、维护的位置，不得占用公共设施用地。</w:t>
            </w:r>
          </w:p>
          <w:p w14:paraId="776EE89A">
            <w:pPr>
              <w:pStyle w:val="16"/>
              <w:ind w:firstLine="480" w:firstLineChars="200"/>
              <w:jc w:val="left"/>
            </w:pPr>
            <w:r>
              <w:t>5、需要分期进行建设的项目，应当按总体规划统一考虑用地范围内的地表径流控制与雨水利用控制。</w:t>
            </w:r>
          </w:p>
          <w:p w14:paraId="6FB766F6">
            <w:pPr>
              <w:pStyle w:val="16"/>
              <w:ind w:firstLine="482" w:firstLineChars="200"/>
              <w:jc w:val="both"/>
              <w:rPr>
                <w:b/>
                <w:bCs/>
              </w:rPr>
            </w:pPr>
            <w:r>
              <w:rPr>
                <w:b/>
                <w:bCs/>
              </w:rPr>
              <w:t>七、水质监测设施、预处理设施：</w:t>
            </w:r>
          </w:p>
          <w:p w14:paraId="77737B5A">
            <w:pPr>
              <w:pStyle w:val="16"/>
              <w:ind w:firstLine="482"/>
              <w:jc w:val="left"/>
            </w:pPr>
            <w:r>
              <w:t>1</w:t>
            </w:r>
            <w:r>
              <w:rPr>
                <w:rFonts w:hint="eastAsia"/>
                <w:lang w:eastAsia="zh-CN"/>
              </w:rPr>
              <w:t>.</w:t>
            </w:r>
            <w:r>
              <w:t>项目应当在自用排水设施与公共排水设施的连接点前分别设置雨水检测井和污水检测井。</w:t>
            </w:r>
          </w:p>
          <w:p w14:paraId="21A43DAD">
            <w:pPr>
              <w:pStyle w:val="16"/>
              <w:ind w:firstLine="480" w:firstLineChars="200"/>
              <w:jc w:val="left"/>
            </w:pPr>
            <w:r>
              <w:t>2</w:t>
            </w:r>
            <w:r>
              <w:rPr>
                <w:rFonts w:hint="eastAsia"/>
                <w:lang w:eastAsia="zh-CN"/>
              </w:rPr>
              <w:t>.</w:t>
            </w:r>
            <w:r>
              <w:t>项目应按《广州市排水条例实施细则》第二十四条的相关规定设置预处理设施。</w:t>
            </w:r>
          </w:p>
          <w:p w14:paraId="132C5FA4">
            <w:pPr>
              <w:pStyle w:val="16"/>
              <w:ind w:firstLine="480" w:firstLineChars="200"/>
              <w:jc w:val="left"/>
            </w:pPr>
            <w:r>
              <w:t>3</w:t>
            </w:r>
            <w:r>
              <w:rPr>
                <w:rFonts w:hint="eastAsia"/>
                <w:lang w:eastAsia="zh-CN"/>
              </w:rPr>
              <w:t>.</w:t>
            </w:r>
            <w:r>
              <w:t>排水专用检测井和预处理设施应当设置在建设项目用地红线范围内，并且便于清疏、维护的位置，不得占用公共设施用地。</w:t>
            </w:r>
          </w:p>
          <w:p w14:paraId="6075370E">
            <w:pPr>
              <w:pStyle w:val="16"/>
              <w:ind w:firstLine="482"/>
              <w:jc w:val="left"/>
              <w:rPr>
                <w:b/>
                <w:bCs/>
              </w:rPr>
            </w:pPr>
            <w:r>
              <w:rPr>
                <w:b/>
                <w:bCs/>
              </w:rPr>
              <w:t>八、施工工地管理：</w:t>
            </w:r>
          </w:p>
          <w:p w14:paraId="38379558">
            <w:pPr>
              <w:pStyle w:val="16"/>
              <w:ind w:firstLine="480" w:firstLineChars="200"/>
              <w:jc w:val="left"/>
              <w:rPr>
                <w:rFonts w:ascii="Times New Roman" w:hAnsi="Times New Roman" w:cs="Times New Roman"/>
              </w:rPr>
            </w:pPr>
            <w:r>
              <w:rPr>
                <w:rFonts w:ascii="Times New Roman" w:hAnsi="Times New Roman" w:cs="Times New Roman"/>
              </w:rPr>
              <w:t>项目施工期间工地废水应当进行预处理，排入公共污水管网的，出水水质除需满足《污水排入城市下水道水质标准》方可排水。排入自然水体的，应符合《污水综合排放标准》或其它有关标准和规定方可排水。</w:t>
            </w:r>
          </w:p>
          <w:p w14:paraId="637B8220">
            <w:pPr>
              <w:pStyle w:val="16"/>
              <w:ind w:firstLine="480" w:firstLineChars="200"/>
              <w:jc w:val="left"/>
              <w:rPr>
                <w:rFonts w:ascii="Times New Roman" w:hAnsi="Times New Roman" w:cs="Times New Roman"/>
              </w:rPr>
            </w:pPr>
            <w:r>
              <w:rPr>
                <w:rFonts w:ascii="Times New Roman" w:hAnsi="Times New Roman" w:cs="Times New Roman"/>
              </w:rPr>
              <w:t>1</w:t>
            </w:r>
            <w:r>
              <w:rPr>
                <w:rFonts w:hint="eastAsia" w:ascii="Times New Roman" w:hAnsi="Times New Roman" w:cs="Times New Roman"/>
                <w:lang w:eastAsia="zh-CN"/>
              </w:rPr>
              <w:t>.</w:t>
            </w:r>
            <w:r>
              <w:rPr>
                <w:rFonts w:ascii="Times New Roman" w:hAnsi="Times New Roman" w:cs="Times New Roman"/>
              </w:rPr>
              <w:t>工地内的雨水或者地下水可以达标排放至雨水管网或者自然水体。</w:t>
            </w:r>
          </w:p>
          <w:p w14:paraId="5A2535A4">
            <w:pPr>
              <w:pStyle w:val="16"/>
              <w:ind w:firstLine="480" w:firstLineChars="200"/>
              <w:jc w:val="left"/>
              <w:rPr>
                <w:rFonts w:ascii="Times New Roman" w:hAnsi="Times New Roman" w:cs="Times New Roman"/>
              </w:rPr>
            </w:pPr>
            <w:r>
              <w:rPr>
                <w:rFonts w:ascii="Times New Roman" w:hAnsi="Times New Roman" w:cs="Times New Roman"/>
              </w:rPr>
              <w:t>2</w:t>
            </w:r>
            <w:r>
              <w:rPr>
                <w:rFonts w:hint="eastAsia" w:ascii="Times New Roman" w:hAnsi="Times New Roman" w:cs="Times New Roman"/>
                <w:lang w:eastAsia="zh-CN"/>
              </w:rPr>
              <w:t>.</w:t>
            </w:r>
            <w:r>
              <w:rPr>
                <w:rFonts w:ascii="Times New Roman" w:hAnsi="Times New Roman" w:cs="Times New Roman"/>
              </w:rPr>
              <w:t>房屋建筑、市政工程等主体的施工活动涉及施工排水的，应当设置三级沉淀池、泥水分离器或一体化净化设施等；工地内设生活区、厨房的有生活排水的，应当设置化粪池、隔油池或高效油水分离器。</w:t>
            </w:r>
          </w:p>
          <w:p w14:paraId="4B055A1F">
            <w:pPr>
              <w:pStyle w:val="16"/>
              <w:numPr>
                <w:ilvl w:val="0"/>
                <w:numId w:val="1"/>
              </w:numPr>
              <w:ind w:firstLine="482" w:firstLineChars="200"/>
              <w:jc w:val="left"/>
              <w:rPr>
                <w:b/>
                <w:bCs/>
              </w:rPr>
            </w:pPr>
            <w:r>
              <w:rPr>
                <w:b/>
                <w:bCs/>
              </w:rPr>
              <w:t>强化工业企业污染控制：</w:t>
            </w:r>
          </w:p>
          <w:p w14:paraId="1CBDD0CB">
            <w:pPr>
              <w:pStyle w:val="16"/>
              <w:ind w:firstLine="480" w:firstLineChars="200"/>
              <w:jc w:val="left"/>
            </w:pPr>
            <w:r>
              <w:t>新建冶金、电镀、化工、印染、原料药制造等工业企业（有工业废水处理资质且出水达到国家标准的原料药制造企业除外）排放的含重金属或难以生化降解废水以及有关工业企业排放的高盐废水，不得接入城市生活污水处理设施。</w:t>
            </w:r>
          </w:p>
          <w:p w14:paraId="242DE7E9">
            <w:pPr>
              <w:pStyle w:val="16"/>
              <w:numPr>
                <w:ilvl w:val="0"/>
                <w:numId w:val="1"/>
              </w:numPr>
              <w:ind w:firstLine="482" w:firstLineChars="200"/>
              <w:jc w:val="left"/>
              <w:rPr>
                <w:rFonts w:ascii="Times New Roman" w:hAnsi="Times New Roman" w:cs="Times New Roman"/>
                <w:b/>
                <w:bCs/>
              </w:rPr>
            </w:pPr>
            <w:r>
              <w:rPr>
                <w:rFonts w:ascii="Times New Roman" w:hAnsi="Times New Roman" w:cs="Times New Roman"/>
                <w:b/>
                <w:bCs/>
              </w:rPr>
              <w:t>排水设施保护、迁改：</w:t>
            </w:r>
          </w:p>
          <w:p w14:paraId="43A15314">
            <w:pPr>
              <w:pStyle w:val="16"/>
              <w:numPr>
                <w:ilvl w:val="0"/>
                <w:numId w:val="0"/>
              </w:numPr>
              <w:ind w:firstLine="480" w:firstLineChars="200"/>
              <w:jc w:val="left"/>
            </w:pPr>
            <w:r>
              <w:t>项目在实施期间应采取措施保护周边已建的公共排水设施，编制排水设施保护方案。如因项目建设需要移动、改建公共排水设施的，需向公共排水设施维护运营单位申请设计方案的审核手续。如项目周边排水管网可能因项目迁改，待排水管线永迁方案确定后，再与区水务行政主管部门联系，针对排水接驳点作适当调整。</w:t>
            </w:r>
          </w:p>
          <w:p w14:paraId="67DC2866">
            <w:pPr>
              <w:pStyle w:val="16"/>
              <w:ind w:firstLine="482" w:firstLineChars="200"/>
              <w:jc w:val="both"/>
              <w:rPr>
                <w:b/>
                <w:bCs/>
              </w:rPr>
            </w:pPr>
            <w:r>
              <w:rPr>
                <w:b/>
                <w:bCs/>
              </w:rPr>
              <w:t>十</w:t>
            </w:r>
            <w:r>
              <w:rPr>
                <w:rFonts w:hint="eastAsia"/>
                <w:b/>
                <w:bCs/>
                <w:lang w:val="en-US" w:eastAsia="zh-CN"/>
              </w:rPr>
              <w:t>一</w:t>
            </w:r>
            <w:r>
              <w:rPr>
                <w:b/>
                <w:bCs/>
              </w:rPr>
              <w:t>、其他：</w:t>
            </w:r>
          </w:p>
          <w:p w14:paraId="37DB0EF7">
            <w:pPr>
              <w:pStyle w:val="16"/>
              <w:ind w:firstLine="480" w:firstLineChars="200"/>
              <w:jc w:val="both"/>
            </w:pPr>
            <w:r>
              <w:t>1</w:t>
            </w:r>
            <w:r>
              <w:rPr>
                <w:rFonts w:hint="eastAsia"/>
                <w:lang w:eastAsia="zh-CN"/>
              </w:rPr>
              <w:t>.</w:t>
            </w:r>
            <w:r>
              <w:t>排水设计须符合《广州市雨水系统总体规划》《广州市污水</w:t>
            </w:r>
            <w:r>
              <w:rPr>
                <w:rFonts w:hint="eastAsia"/>
              </w:rPr>
              <w:t>系统</w:t>
            </w:r>
            <w:r>
              <w:t>总体规划》及国家现行的设计规范。</w:t>
            </w:r>
          </w:p>
          <w:p w14:paraId="51BC3973">
            <w:pPr>
              <w:pStyle w:val="16"/>
              <w:ind w:firstLine="480" w:firstLineChars="200"/>
              <w:jc w:val="both"/>
            </w:pPr>
            <w:r>
              <w:t>2</w:t>
            </w:r>
            <w:r>
              <w:rPr>
                <w:rFonts w:hint="eastAsia"/>
                <w:lang w:eastAsia="zh-CN"/>
              </w:rPr>
              <w:t>.</w:t>
            </w:r>
            <w:r>
              <w:t>管材宜优先选用砼管，DN600及以下管道可根据或结合地质和技术经济条件进行方案比选后合理选用其他轻型管材；压力管应选用钢管或不锈钢管。</w:t>
            </w:r>
          </w:p>
          <w:p w14:paraId="7FE339B4">
            <w:pPr>
              <w:pStyle w:val="16"/>
              <w:ind w:firstLine="480" w:firstLineChars="200"/>
              <w:jc w:val="both"/>
            </w:pPr>
            <w:r>
              <w:t>3</w:t>
            </w:r>
            <w:r>
              <w:rPr>
                <w:rFonts w:hint="eastAsia"/>
                <w:lang w:eastAsia="zh-CN"/>
              </w:rPr>
              <w:t>.</w:t>
            </w:r>
            <w:r>
              <w:rPr>
                <w:color w:val="000000"/>
              </w:rPr>
              <w:t>新建建筑物楼顶公共天面应当设置独立雨水排放系统；阳台、露台应当按照住宅设计规范设置污水管。</w:t>
            </w:r>
          </w:p>
          <w:p w14:paraId="2EABA1C3">
            <w:pPr>
              <w:pStyle w:val="16"/>
              <w:ind w:firstLine="480" w:firstLineChars="200"/>
              <w:jc w:val="both"/>
            </w:pPr>
            <w:r>
              <w:t>4</w:t>
            </w:r>
            <w:r>
              <w:rPr>
                <w:rFonts w:hint="eastAsia"/>
                <w:lang w:eastAsia="zh-CN"/>
              </w:rPr>
              <w:t>.</w:t>
            </w:r>
            <w:r>
              <w:rPr>
                <w:szCs w:val="32"/>
              </w:rPr>
              <w:t>从事工业、建筑、餐饮、医疗等活动的企业事业单位、个体工商户向公共排水设施排放污水的</w:t>
            </w:r>
            <w:r>
              <w:t>，应当向区水务行政主管部门申请办理排水许可证，经批准后方可排水。其中，</w:t>
            </w:r>
            <w:r>
              <w:rPr>
                <w:rFonts w:hint="eastAsia"/>
                <w:lang w:eastAsia="zh-CN"/>
              </w:rPr>
              <w:t>“</w:t>
            </w:r>
            <w:r>
              <w:t>建筑</w:t>
            </w:r>
            <w:r>
              <w:rPr>
                <w:rFonts w:hint="eastAsia"/>
                <w:lang w:eastAsia="zh-CN"/>
              </w:rPr>
              <w:t>”</w:t>
            </w:r>
            <w:r>
              <w:rPr>
                <w:rFonts w:hint="eastAsia"/>
              </w:rPr>
              <w:t>是</w:t>
            </w:r>
            <w:r>
              <w:t>指施工排水</w:t>
            </w:r>
            <w:r>
              <w:rPr>
                <w:szCs w:val="32"/>
              </w:rPr>
              <w:t>活动</w:t>
            </w:r>
            <w:r>
              <w:t>。</w:t>
            </w:r>
          </w:p>
          <w:p w14:paraId="22C4D15D">
            <w:pPr>
              <w:pStyle w:val="16"/>
              <w:ind w:firstLine="480" w:firstLineChars="200"/>
              <w:jc w:val="left"/>
            </w:pPr>
            <w:r>
              <w:t>5</w:t>
            </w:r>
            <w:r>
              <w:rPr>
                <w:rFonts w:hint="eastAsia"/>
                <w:lang w:eastAsia="zh-CN"/>
              </w:rPr>
              <w:t>.</w:t>
            </w:r>
            <w:r>
              <w:t>项目施工需向公共排水设施排水的，应在施工排水前到所在</w:t>
            </w:r>
            <w:r>
              <w:rPr>
                <w:rFonts w:hint="eastAsia"/>
                <w:lang w:val="en-US" w:eastAsia="zh-CN"/>
              </w:rPr>
              <w:t>地</w:t>
            </w:r>
            <w:r>
              <w:t>区水务行政主管部门办理施工排水许可证核发；项目在排水接驳前，应到所在</w:t>
            </w:r>
            <w:r>
              <w:rPr>
                <w:rFonts w:hint="eastAsia"/>
                <w:lang w:val="en-US" w:eastAsia="zh-CN"/>
              </w:rPr>
              <w:t>地</w:t>
            </w:r>
            <w:r>
              <w:t>区水务行政主管部门办理公共排水设施接驳核准。</w:t>
            </w:r>
          </w:p>
          <w:p w14:paraId="2219D64A">
            <w:pPr>
              <w:pStyle w:val="16"/>
              <w:ind w:firstLine="480" w:firstLineChars="200"/>
              <w:jc w:val="both"/>
            </w:pPr>
            <w:r>
              <w:t>6</w:t>
            </w:r>
            <w:r>
              <w:rPr>
                <w:rFonts w:hint="eastAsia"/>
                <w:lang w:eastAsia="zh-CN"/>
              </w:rPr>
              <w:t>.</w:t>
            </w:r>
            <w:r>
              <w:t>分期建设项目应分期办理接驳手续，项目内部排水系统应根据项目总体规划和分期建设情况全面考虑，统一布置。</w:t>
            </w:r>
          </w:p>
          <w:bookmarkEnd w:id="5"/>
          <w:p w14:paraId="09140C15">
            <w:pPr>
              <w:pStyle w:val="16"/>
              <w:ind w:firstLine="480" w:firstLineChars="200"/>
              <w:jc w:val="both"/>
            </w:pPr>
          </w:p>
          <w:p w14:paraId="6739A5AC">
            <w:pPr>
              <w:pStyle w:val="16"/>
              <w:ind w:firstLine="480" w:firstLineChars="200"/>
              <w:jc w:val="both"/>
            </w:pPr>
          </w:p>
          <w:p w14:paraId="59407F4B">
            <w:pPr>
              <w:pStyle w:val="16"/>
              <w:ind w:firstLine="480" w:firstLineChars="200"/>
              <w:jc w:val="both"/>
            </w:pPr>
          </w:p>
          <w:p w14:paraId="51788D4E">
            <w:pPr>
              <w:widowControl/>
              <w:jc w:val="right"/>
              <w:rPr>
                <w:sz w:val="24"/>
                <w:szCs w:val="24"/>
              </w:rPr>
            </w:pPr>
            <w:r>
              <w:rPr>
                <w:sz w:val="24"/>
                <w:szCs w:val="24"/>
              </w:rPr>
              <w:t>XX排水公司</w:t>
            </w:r>
          </w:p>
          <w:p w14:paraId="7129D8ED">
            <w:pPr>
              <w:widowControl/>
              <w:jc w:val="right"/>
              <w:rPr>
                <w:sz w:val="24"/>
                <w:szCs w:val="24"/>
              </w:rPr>
            </w:pPr>
            <w:r>
              <w:rPr>
                <w:sz w:val="24"/>
                <w:szCs w:val="24"/>
              </w:rPr>
              <w:t>XX年XX月XX日</w:t>
            </w:r>
          </w:p>
        </w:tc>
      </w:tr>
    </w:tbl>
    <w:p w14:paraId="0E95F0CE">
      <w:pPr>
        <w:spacing w:line="560" w:lineRule="exact"/>
        <w:rPr>
          <w:rFonts w:eastAsia="黑体"/>
          <w:sz w:val="21"/>
          <w:szCs w:val="21"/>
        </w:rPr>
      </w:pPr>
      <w:r>
        <w:rPr>
          <w:rFonts w:eastAsia="黑体"/>
          <w:sz w:val="21"/>
          <w:szCs w:val="21"/>
        </w:rPr>
        <w:t>说明：选择带□项时打</w:t>
      </w:r>
      <w:r>
        <w:rPr>
          <w:rFonts w:hint="eastAsia" w:eastAsia="黑体"/>
          <w:sz w:val="21"/>
          <w:szCs w:val="21"/>
          <w:lang w:eastAsia="zh-CN"/>
        </w:rPr>
        <w:t>“</w:t>
      </w:r>
      <w:r>
        <w:rPr>
          <w:rFonts w:eastAsia="黑体"/>
          <w:sz w:val="21"/>
          <w:szCs w:val="21"/>
        </w:rPr>
        <w:t>√</w:t>
      </w:r>
      <w:r>
        <w:rPr>
          <w:rFonts w:hint="eastAsia" w:eastAsia="黑体"/>
          <w:sz w:val="21"/>
          <w:szCs w:val="21"/>
          <w:lang w:eastAsia="zh-CN"/>
        </w:rPr>
        <w:t>”</w:t>
      </w:r>
      <w:r>
        <w:rPr>
          <w:rFonts w:eastAsia="黑体"/>
          <w:sz w:val="21"/>
          <w:szCs w:val="21"/>
        </w:rPr>
        <w:t>；本表一式两份：</w:t>
      </w:r>
      <w:r>
        <w:rPr>
          <w:rFonts w:hint="eastAsia" w:eastAsia="黑体"/>
          <w:sz w:val="21"/>
          <w:szCs w:val="21"/>
        </w:rPr>
        <w:t>市（区）</w:t>
      </w:r>
      <w:r>
        <w:rPr>
          <w:rFonts w:eastAsia="黑体"/>
          <w:sz w:val="21"/>
          <w:szCs w:val="21"/>
        </w:rPr>
        <w:t>排水公司一份，申请单位一份。</w:t>
      </w:r>
    </w:p>
    <w:p w14:paraId="5433E137">
      <w:pPr>
        <w:spacing w:line="720" w:lineRule="auto"/>
        <w:jc w:val="center"/>
        <w:rPr>
          <w:rFonts w:eastAsia="宋体"/>
          <w:b/>
          <w:bCs/>
          <w:sz w:val="36"/>
        </w:rPr>
      </w:pPr>
    </w:p>
    <w:p w14:paraId="39CA95D6">
      <w:pPr>
        <w:spacing w:line="360" w:lineRule="exact"/>
        <w:outlineLvl w:val="0"/>
        <w:rPr>
          <w:rFonts w:eastAsia="黑体"/>
          <w:szCs w:val="32"/>
        </w:rPr>
      </w:pPr>
      <w:r>
        <w:rPr>
          <w:b/>
          <w:bCs/>
          <w:sz w:val="36"/>
        </w:rPr>
        <w:br w:type="page"/>
      </w:r>
      <w:r>
        <w:rPr>
          <w:rFonts w:eastAsia="黑体"/>
          <w:szCs w:val="32"/>
        </w:rPr>
        <w:t>附件2.1</w:t>
      </w:r>
    </w:p>
    <w:p w14:paraId="0B9AE4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方正小标宋_GBK"/>
          <w:bCs/>
          <w:sz w:val="24"/>
          <w:szCs w:val="21"/>
          <w:highlight w:val="none"/>
          <w:lang w:eastAsia="zh-CN"/>
        </w:rPr>
      </w:pPr>
      <w:r>
        <w:rPr>
          <w:rFonts w:eastAsia="方正小标宋_GBK"/>
          <w:bCs/>
          <w:sz w:val="36"/>
          <w:highlight w:val="none"/>
        </w:rPr>
        <w:t>广州市公共排水设施接驳核准申请表</w:t>
      </w:r>
    </w:p>
    <w:p w14:paraId="1D9E6FAD">
      <w:pPr>
        <w:spacing w:line="360" w:lineRule="exact"/>
        <w:rPr>
          <w:rFonts w:eastAsia="宋体"/>
          <w:sz w:val="21"/>
          <w:szCs w:val="21"/>
          <w:highlight w:val="none"/>
        </w:rPr>
      </w:pPr>
      <w:r>
        <w:rPr>
          <w:rFonts w:eastAsia="宋体"/>
          <w:sz w:val="21"/>
          <w:szCs w:val="21"/>
          <w:highlight w:val="none"/>
        </w:rPr>
        <w:t>受理号：                                                年    月    日</w:t>
      </w:r>
    </w:p>
    <w:tbl>
      <w:tblPr>
        <w:tblStyle w:val="11"/>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9"/>
        <w:gridCol w:w="851"/>
        <w:gridCol w:w="1603"/>
        <w:gridCol w:w="2454"/>
        <w:gridCol w:w="943"/>
        <w:gridCol w:w="735"/>
        <w:gridCol w:w="1926"/>
      </w:tblGrid>
      <w:tr w14:paraId="0D56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300" w:type="dxa"/>
            <w:gridSpan w:val="2"/>
            <w:tcBorders>
              <w:top w:val="single" w:color="auto" w:sz="12" w:space="0"/>
              <w:left w:val="single" w:color="auto" w:sz="12" w:space="0"/>
            </w:tcBorders>
            <w:noWrap w:val="0"/>
            <w:vAlign w:val="center"/>
          </w:tcPr>
          <w:p w14:paraId="5D2C4007">
            <w:pPr>
              <w:pStyle w:val="16"/>
              <w:spacing w:line="300" w:lineRule="exact"/>
              <w:rPr>
                <w:rFonts w:eastAsia="黑体"/>
                <w:sz w:val="21"/>
                <w:szCs w:val="21"/>
                <w:highlight w:val="none"/>
              </w:rPr>
            </w:pPr>
            <w:r>
              <w:rPr>
                <w:rFonts w:eastAsia="黑体"/>
                <w:sz w:val="21"/>
                <w:szCs w:val="21"/>
                <w:highlight w:val="none"/>
              </w:rPr>
              <w:t>项目名称</w:t>
            </w:r>
          </w:p>
        </w:tc>
        <w:tc>
          <w:tcPr>
            <w:tcW w:w="7661" w:type="dxa"/>
            <w:gridSpan w:val="5"/>
            <w:tcBorders>
              <w:top w:val="single" w:color="auto" w:sz="12" w:space="0"/>
              <w:right w:val="single" w:color="auto" w:sz="12" w:space="0"/>
            </w:tcBorders>
            <w:noWrap w:val="0"/>
            <w:vAlign w:val="center"/>
          </w:tcPr>
          <w:p w14:paraId="7B546621">
            <w:pPr>
              <w:pStyle w:val="16"/>
              <w:spacing w:line="300" w:lineRule="exact"/>
              <w:rPr>
                <w:rFonts w:eastAsia="宋体"/>
                <w:b/>
                <w:bCs/>
                <w:sz w:val="21"/>
                <w:szCs w:val="21"/>
                <w:highlight w:val="none"/>
              </w:rPr>
            </w:pPr>
          </w:p>
        </w:tc>
      </w:tr>
      <w:tr w14:paraId="258E6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2300" w:type="dxa"/>
            <w:gridSpan w:val="2"/>
            <w:tcBorders>
              <w:left w:val="single" w:color="auto" w:sz="12" w:space="0"/>
            </w:tcBorders>
            <w:noWrap w:val="0"/>
            <w:vAlign w:val="center"/>
          </w:tcPr>
          <w:p w14:paraId="014D763E">
            <w:pPr>
              <w:pStyle w:val="16"/>
              <w:rPr>
                <w:rFonts w:eastAsia="黑体"/>
                <w:sz w:val="21"/>
                <w:szCs w:val="21"/>
                <w:highlight w:val="none"/>
              </w:rPr>
            </w:pPr>
            <w:r>
              <w:rPr>
                <w:rFonts w:eastAsia="黑体"/>
                <w:sz w:val="21"/>
                <w:szCs w:val="21"/>
                <w:highlight w:val="none"/>
              </w:rPr>
              <w:t>项目地址</w:t>
            </w:r>
          </w:p>
        </w:tc>
        <w:tc>
          <w:tcPr>
            <w:tcW w:w="7661" w:type="dxa"/>
            <w:gridSpan w:val="5"/>
            <w:tcBorders>
              <w:right w:val="single" w:color="auto" w:sz="12" w:space="0"/>
            </w:tcBorders>
            <w:noWrap w:val="0"/>
            <w:vAlign w:val="center"/>
          </w:tcPr>
          <w:p w14:paraId="2F2D2995">
            <w:pPr>
              <w:pStyle w:val="16"/>
              <w:jc w:val="left"/>
              <w:rPr>
                <w:rFonts w:eastAsia="宋体"/>
                <w:b/>
                <w:bCs/>
                <w:sz w:val="21"/>
                <w:szCs w:val="21"/>
                <w:highlight w:val="none"/>
              </w:rPr>
            </w:pPr>
          </w:p>
        </w:tc>
      </w:tr>
      <w:tr w14:paraId="22CE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2300" w:type="dxa"/>
            <w:gridSpan w:val="2"/>
            <w:tcBorders>
              <w:left w:val="single" w:color="auto" w:sz="12" w:space="0"/>
            </w:tcBorders>
            <w:noWrap w:val="0"/>
            <w:vAlign w:val="center"/>
          </w:tcPr>
          <w:p w14:paraId="52C3831E">
            <w:pPr>
              <w:pStyle w:val="16"/>
              <w:rPr>
                <w:rFonts w:eastAsia="黑体"/>
                <w:sz w:val="21"/>
                <w:szCs w:val="21"/>
                <w:highlight w:val="none"/>
              </w:rPr>
            </w:pPr>
            <w:r>
              <w:rPr>
                <w:rFonts w:eastAsia="黑体"/>
                <w:sz w:val="21"/>
                <w:szCs w:val="21"/>
                <w:highlight w:val="none"/>
              </w:rPr>
              <w:t>项目</w:t>
            </w:r>
          </w:p>
          <w:p w14:paraId="5AAD17EA">
            <w:pPr>
              <w:pStyle w:val="16"/>
              <w:rPr>
                <w:rFonts w:eastAsia="黑体"/>
                <w:sz w:val="21"/>
                <w:szCs w:val="21"/>
                <w:highlight w:val="none"/>
              </w:rPr>
            </w:pPr>
            <w:r>
              <w:rPr>
                <w:rFonts w:eastAsia="黑体"/>
                <w:sz w:val="21"/>
                <w:szCs w:val="21"/>
                <w:highlight w:val="none"/>
              </w:rPr>
              <w:t>类型</w:t>
            </w:r>
          </w:p>
        </w:tc>
        <w:tc>
          <w:tcPr>
            <w:tcW w:w="4057" w:type="dxa"/>
            <w:gridSpan w:val="2"/>
            <w:noWrap w:val="0"/>
            <w:vAlign w:val="center"/>
          </w:tcPr>
          <w:p w14:paraId="541E9CD1">
            <w:pPr>
              <w:pStyle w:val="17"/>
              <w:keepNext w:val="0"/>
              <w:keepLines w:val="0"/>
              <w:pageBreakBefore w:val="0"/>
              <w:widowControl w:val="0"/>
              <w:kinsoku w:val="0"/>
              <w:wordWrap/>
              <w:overflowPunct w:val="0"/>
              <w:topLinePunct w:val="0"/>
              <w:autoSpaceDE w:val="0"/>
              <w:autoSpaceDN w:val="0"/>
              <w:bidi w:val="0"/>
              <w:adjustRightInd w:val="0"/>
              <w:snapToGrid/>
              <w:spacing w:line="240" w:lineRule="exact"/>
              <w:ind w:left="0" w:leftChars="0" w:right="0" w:rightChars="0" w:firstLine="0" w:firstLineChars="0"/>
              <w:jc w:val="left"/>
              <w:textAlignment w:val="auto"/>
              <w:outlineLvl w:val="9"/>
              <w:rPr>
                <w:rFonts w:hint="eastAsia" w:ascii="宋体" w:hAnsi="宋体" w:eastAsia="宋体" w:cs="宋体"/>
                <w:kern w:val="2"/>
                <w:sz w:val="18"/>
                <w:szCs w:val="18"/>
                <w:highlight w:val="none"/>
                <w:lang w:val="en-US" w:eastAsia="zh-CN"/>
              </w:rPr>
            </w:pP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工业类</w:t>
            </w:r>
            <w:r>
              <w:rPr>
                <w:rFonts w:hint="eastAsia" w:ascii="宋体" w:hAnsi="宋体" w:eastAsia="宋体" w:cs="宋体"/>
                <w:kern w:val="2"/>
                <w:sz w:val="18"/>
                <w:szCs w:val="18"/>
                <w:highlight w:val="none"/>
                <w:lang w:val="en-US" w:eastAsia="zh-CN"/>
              </w:rPr>
              <w:t xml:space="preserve">  </w:t>
            </w:r>
            <w:r>
              <w:rPr>
                <w:rFonts w:hint="eastAsia" w:ascii="宋体" w:hAnsi="宋体" w:eastAsia="宋体" w:cs="Microsoft JhengHei"/>
                <w:b/>
                <w:bCs/>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建筑类</w:t>
            </w:r>
            <w:r>
              <w:rPr>
                <w:rFonts w:hint="eastAsia" w:ascii="宋体" w:hAnsi="宋体" w:eastAsia="宋体" w:cs="宋体"/>
                <w:kern w:val="2"/>
                <w:sz w:val="18"/>
                <w:szCs w:val="18"/>
                <w:highlight w:val="none"/>
                <w:lang w:val="en-US" w:eastAsia="zh-CN"/>
              </w:rPr>
              <w:t xml:space="preserve">   </w:t>
            </w:r>
            <w:r>
              <w:rPr>
                <w:rFonts w:hint="eastAsia" w:ascii="宋体" w:hAnsi="宋体" w:eastAsia="宋体"/>
                <w:spacing w:val="-1"/>
                <w:kern w:val="2"/>
                <w:sz w:val="18"/>
                <w:szCs w:val="18"/>
                <w:highlight w:val="none"/>
                <w:lang w:eastAsia="zh-CN"/>
              </w:rPr>
              <w:t>□</w:t>
            </w:r>
            <w:r>
              <w:rPr>
                <w:rFonts w:hint="eastAsia" w:ascii="宋体" w:hAnsi="宋体" w:eastAsia="宋体"/>
                <w:kern w:val="2"/>
                <w:sz w:val="18"/>
                <w:szCs w:val="18"/>
                <w:highlight w:val="none"/>
              </w:rPr>
              <w:t>餐饮类</w:t>
            </w:r>
            <w:r>
              <w:rPr>
                <w:rFonts w:hint="eastAsia" w:ascii="宋体" w:hAnsi="宋体" w:eastAsia="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医疗类</w:t>
            </w:r>
            <w:r>
              <w:rPr>
                <w:rFonts w:hint="eastAsia" w:ascii="宋体" w:hAnsi="宋体" w:eastAsia="宋体" w:cs="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lang w:val="en-US" w:eastAsia="zh-CN"/>
              </w:rPr>
              <w:t xml:space="preserve">洗涤类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汽修机洗类</w:t>
            </w:r>
            <w:r>
              <w:rPr>
                <w:rFonts w:hint="eastAsia" w:ascii="宋体" w:hAnsi="宋体" w:eastAsia="宋体" w:cs="宋体"/>
                <w:kern w:val="2"/>
                <w:sz w:val="18"/>
                <w:szCs w:val="18"/>
                <w:highlight w:val="none"/>
                <w:lang w:val="en-US" w:eastAsia="zh-CN"/>
              </w:rPr>
              <w:t xml:space="preserve"> </w:t>
            </w:r>
            <w:r>
              <w:rPr>
                <w:rFonts w:hint="eastAsia" w:ascii="宋体" w:hAnsi="宋体" w:eastAsia="宋体" w:cs="宋体"/>
                <w:kern w:val="2"/>
                <w:sz w:val="18"/>
                <w:szCs w:val="18"/>
                <w:highlight w:val="none"/>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 xml:space="preserve">农贸市场类 </w:t>
            </w:r>
            <w:r>
              <w:rPr>
                <w:rFonts w:hint="eastAsia" w:ascii="宋体" w:hAnsi="宋体" w:eastAsia="宋体" w:cs="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综合商业类</w:t>
            </w:r>
            <w:r>
              <w:rPr>
                <w:rFonts w:hint="eastAsia" w:ascii="宋体" w:hAnsi="宋体" w:eastAsia="宋体" w:cs="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机关事业单位</w:t>
            </w:r>
            <w:r>
              <w:rPr>
                <w:rFonts w:hint="eastAsia" w:ascii="宋体" w:hAnsi="宋体" w:eastAsia="宋体" w:cs="宋体"/>
                <w:kern w:val="2"/>
                <w:sz w:val="18"/>
                <w:szCs w:val="18"/>
                <w:highlight w:val="none"/>
                <w:lang w:eastAsia="zh-CN"/>
              </w:rPr>
              <w:t>（</w:t>
            </w:r>
            <w:r>
              <w:rPr>
                <w:rFonts w:hint="eastAsia" w:ascii="宋体" w:hAnsi="宋体" w:eastAsia="宋体" w:cs="宋体"/>
                <w:kern w:val="2"/>
                <w:sz w:val="18"/>
                <w:szCs w:val="18"/>
                <w:highlight w:val="none"/>
                <w:lang w:val="en-US" w:eastAsia="zh-CN"/>
              </w:rPr>
              <w:t>含</w:t>
            </w:r>
            <w:r>
              <w:rPr>
                <w:rFonts w:hint="eastAsia" w:ascii="宋体" w:hAnsi="宋体" w:eastAsia="宋体" w:cs="宋体"/>
                <w:kern w:val="2"/>
                <w:sz w:val="18"/>
                <w:szCs w:val="18"/>
                <w:highlight w:val="none"/>
                <w:lang w:eastAsia="zh-CN"/>
              </w:rPr>
              <w:t>学校、部队）</w:t>
            </w:r>
            <w:r>
              <w:rPr>
                <w:rFonts w:hint="eastAsia" w:ascii="宋体" w:hAnsi="宋体" w:eastAsia="宋体" w:cs="宋体"/>
                <w:kern w:val="2"/>
                <w:sz w:val="18"/>
                <w:szCs w:val="18"/>
                <w:highlight w:val="none"/>
                <w:lang w:val="en-US" w:eastAsia="zh-CN"/>
              </w:rPr>
              <w:t xml:space="preserve">  </w:t>
            </w:r>
          </w:p>
          <w:p w14:paraId="15981328">
            <w:pPr>
              <w:pStyle w:val="17"/>
              <w:keepNext w:val="0"/>
              <w:keepLines w:val="0"/>
              <w:pageBreakBefore w:val="0"/>
              <w:widowControl w:val="0"/>
              <w:kinsoku w:val="0"/>
              <w:wordWrap/>
              <w:overflowPunct w:val="0"/>
              <w:topLinePunct w:val="0"/>
              <w:autoSpaceDE w:val="0"/>
              <w:autoSpaceDN w:val="0"/>
              <w:bidi w:val="0"/>
              <w:adjustRightInd w:val="0"/>
              <w:snapToGrid/>
              <w:spacing w:line="240" w:lineRule="exact"/>
              <w:ind w:left="0" w:leftChars="0" w:right="0" w:rightChars="0" w:firstLine="0" w:firstLineChars="0"/>
              <w:jc w:val="left"/>
              <w:textAlignment w:val="auto"/>
              <w:outlineLvl w:val="9"/>
              <w:rPr>
                <w:rFonts w:eastAsia="宋体"/>
                <w:highlight w:val="none"/>
              </w:rPr>
            </w:pPr>
            <w:r>
              <w:rPr>
                <w:rFonts w:ascii="宋体" w:hAnsi="宋体" w:eastAsia="宋体"/>
                <w:spacing w:val="-1"/>
                <w:kern w:val="2"/>
                <w:sz w:val="18"/>
                <w:szCs w:val="18"/>
                <w:highlight w:val="none"/>
              </w:rPr>
              <w:t>□</w:t>
            </w:r>
            <w:r>
              <w:rPr>
                <w:rFonts w:hint="eastAsia" w:ascii="宋体" w:hAnsi="宋体" w:eastAsia="宋体"/>
                <w:kern w:val="2"/>
                <w:sz w:val="18"/>
                <w:szCs w:val="18"/>
                <w:highlight w:val="none"/>
              </w:rPr>
              <w:t>居民类</w:t>
            </w:r>
            <w:r>
              <w:rPr>
                <w:rFonts w:hint="eastAsia" w:ascii="宋体" w:hAnsi="宋体" w:eastAsia="宋体"/>
                <w:kern w:val="2"/>
                <w:sz w:val="18"/>
                <w:szCs w:val="18"/>
                <w:highlight w:val="none"/>
                <w:lang w:val="en-US" w:eastAsia="zh-CN"/>
              </w:rPr>
              <w:t>(小区、公寓、宿舍)</w:t>
            </w:r>
            <w:r>
              <w:rPr>
                <w:rFonts w:hint="eastAsia" w:ascii="宋体" w:hAnsi="宋体" w:eastAsia="宋体" w:cs="宋体"/>
                <w:spacing w:val="-1"/>
                <w:kern w:val="2"/>
                <w:sz w:val="18"/>
                <w:szCs w:val="18"/>
                <w:highlight w:val="none"/>
              </w:rPr>
              <w:t xml:space="preserve"> </w:t>
            </w:r>
            <w:r>
              <w:rPr>
                <w:rFonts w:hint="eastAsia" w:ascii="宋体" w:hAnsi="宋体" w:eastAsia="宋体" w:cs="宋体"/>
                <w:spacing w:val="-1"/>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kern w:val="2"/>
                <w:sz w:val="18"/>
                <w:szCs w:val="18"/>
                <w:highlight w:val="none"/>
                <w:lang w:eastAsia="zh-CN"/>
              </w:rPr>
              <w:t>畜禽</w:t>
            </w:r>
            <w:r>
              <w:rPr>
                <w:rFonts w:hint="eastAsia" w:ascii="宋体" w:hAnsi="宋体" w:eastAsia="宋体" w:cs="宋体"/>
                <w:spacing w:val="-1"/>
                <w:kern w:val="2"/>
                <w:sz w:val="18"/>
                <w:szCs w:val="18"/>
                <w:highlight w:val="none"/>
                <w:lang w:val="en-US" w:eastAsia="zh-CN"/>
              </w:rPr>
              <w:t xml:space="preserve">养殖类  </w:t>
            </w:r>
            <w:r>
              <w:rPr>
                <w:rFonts w:ascii="宋体" w:hAnsi="宋体" w:eastAsia="宋体"/>
                <w:spacing w:val="-1"/>
                <w:kern w:val="2"/>
                <w:sz w:val="18"/>
                <w:szCs w:val="18"/>
                <w:highlight w:val="none"/>
              </w:rPr>
              <w:t>□</w:t>
            </w:r>
            <w:r>
              <w:rPr>
                <w:rFonts w:hint="eastAsia" w:ascii="宋体" w:hAnsi="宋体" w:eastAsia="宋体" w:cs="宋体"/>
                <w:spacing w:val="-1"/>
                <w:kern w:val="2"/>
                <w:sz w:val="18"/>
                <w:szCs w:val="18"/>
                <w:highlight w:val="none"/>
                <w:lang w:val="en-US" w:eastAsia="zh-CN"/>
              </w:rPr>
              <w:t xml:space="preserve">垃圾收集处理类  </w:t>
            </w:r>
          </w:p>
        </w:tc>
        <w:tc>
          <w:tcPr>
            <w:tcW w:w="943" w:type="dxa"/>
            <w:noWrap w:val="0"/>
            <w:vAlign w:val="center"/>
          </w:tcPr>
          <w:p w14:paraId="1A81BE30">
            <w:pPr>
              <w:pStyle w:val="16"/>
              <w:rPr>
                <w:rFonts w:eastAsia="黑体"/>
                <w:b/>
                <w:bCs/>
                <w:sz w:val="21"/>
                <w:szCs w:val="21"/>
                <w:highlight w:val="none"/>
              </w:rPr>
            </w:pPr>
            <w:r>
              <w:rPr>
                <w:rFonts w:eastAsia="黑体"/>
                <w:sz w:val="21"/>
                <w:szCs w:val="21"/>
                <w:highlight w:val="none"/>
              </w:rPr>
              <w:t>类别</w:t>
            </w:r>
          </w:p>
        </w:tc>
        <w:tc>
          <w:tcPr>
            <w:tcW w:w="2661" w:type="dxa"/>
            <w:gridSpan w:val="2"/>
            <w:tcBorders>
              <w:right w:val="single" w:color="auto" w:sz="12" w:space="0"/>
            </w:tcBorders>
            <w:noWrap w:val="0"/>
            <w:vAlign w:val="center"/>
          </w:tcPr>
          <w:p w14:paraId="3CC28B8A">
            <w:pPr>
              <w:pStyle w:val="16"/>
              <w:ind w:firstLine="210" w:firstLineChars="100"/>
              <w:jc w:val="both"/>
              <w:rPr>
                <w:rFonts w:eastAsia="宋体"/>
                <w:highlight w:val="none"/>
              </w:rPr>
            </w:pPr>
            <w:r>
              <w:rPr>
                <w:rFonts w:eastAsia="宋体"/>
                <w:sz w:val="21"/>
                <w:szCs w:val="21"/>
                <w:highlight w:val="none"/>
              </w:rPr>
              <w:t>□</w:t>
            </w:r>
            <w:r>
              <w:rPr>
                <w:rFonts w:eastAsia="宋体"/>
                <w:highlight w:val="none"/>
              </w:rPr>
              <w:t xml:space="preserve">新建  </w:t>
            </w:r>
            <w:r>
              <w:rPr>
                <w:rFonts w:eastAsia="宋体"/>
                <w:sz w:val="21"/>
                <w:szCs w:val="21"/>
                <w:highlight w:val="none"/>
              </w:rPr>
              <w:t>□</w:t>
            </w:r>
            <w:r>
              <w:rPr>
                <w:rFonts w:eastAsia="宋体"/>
                <w:highlight w:val="none"/>
              </w:rPr>
              <w:t>改建</w:t>
            </w:r>
          </w:p>
          <w:p w14:paraId="4673E74E">
            <w:pPr>
              <w:pStyle w:val="16"/>
              <w:ind w:firstLine="210" w:firstLineChars="100"/>
              <w:jc w:val="both"/>
              <w:rPr>
                <w:rFonts w:eastAsia="宋体"/>
                <w:b/>
                <w:bCs/>
                <w:sz w:val="21"/>
                <w:szCs w:val="21"/>
                <w:highlight w:val="none"/>
              </w:rPr>
            </w:pPr>
            <w:r>
              <w:rPr>
                <w:rFonts w:eastAsia="宋体"/>
                <w:sz w:val="21"/>
                <w:szCs w:val="21"/>
                <w:highlight w:val="none"/>
              </w:rPr>
              <w:t>□</w:t>
            </w:r>
            <w:r>
              <w:rPr>
                <w:rFonts w:eastAsia="宋体"/>
                <w:highlight w:val="none"/>
              </w:rPr>
              <w:t xml:space="preserve">扩建  </w:t>
            </w:r>
            <w:r>
              <w:rPr>
                <w:rFonts w:eastAsia="宋体"/>
                <w:sz w:val="21"/>
                <w:szCs w:val="21"/>
                <w:highlight w:val="none"/>
              </w:rPr>
              <w:t>□</w:t>
            </w:r>
            <w:r>
              <w:rPr>
                <w:rFonts w:eastAsia="宋体"/>
                <w:highlight w:val="none"/>
              </w:rPr>
              <w:t>已建</w:t>
            </w:r>
          </w:p>
        </w:tc>
      </w:tr>
      <w:tr w14:paraId="30CC4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restart"/>
            <w:tcBorders>
              <w:left w:val="single" w:color="auto" w:sz="12" w:space="0"/>
            </w:tcBorders>
            <w:noWrap w:val="0"/>
            <w:vAlign w:val="center"/>
          </w:tcPr>
          <w:p w14:paraId="6B7CB525">
            <w:pPr>
              <w:pStyle w:val="16"/>
              <w:rPr>
                <w:rFonts w:eastAsia="黑体"/>
                <w:sz w:val="21"/>
                <w:szCs w:val="21"/>
              </w:rPr>
            </w:pPr>
            <w:r>
              <w:rPr>
                <w:rFonts w:eastAsia="黑体"/>
                <w:sz w:val="21"/>
                <w:szCs w:val="21"/>
              </w:rPr>
              <w:t>建设</w:t>
            </w:r>
          </w:p>
          <w:p w14:paraId="5BD8AAAE">
            <w:pPr>
              <w:pStyle w:val="16"/>
              <w:rPr>
                <w:rFonts w:eastAsia="黑体"/>
                <w:sz w:val="21"/>
                <w:szCs w:val="21"/>
              </w:rPr>
            </w:pPr>
            <w:r>
              <w:rPr>
                <w:rFonts w:eastAsia="黑体"/>
                <w:sz w:val="21"/>
                <w:szCs w:val="21"/>
              </w:rPr>
              <w:t>单位</w:t>
            </w:r>
          </w:p>
          <w:p w14:paraId="430580AA">
            <w:pPr>
              <w:pStyle w:val="16"/>
              <w:rPr>
                <w:rFonts w:hint="eastAsia" w:eastAsia="黑体"/>
                <w:sz w:val="21"/>
                <w:szCs w:val="21"/>
                <w:lang w:eastAsia="zh-CN"/>
              </w:rPr>
            </w:pPr>
            <w:r>
              <w:rPr>
                <w:rFonts w:hint="eastAsia" w:eastAsia="黑体"/>
                <w:sz w:val="21"/>
                <w:szCs w:val="21"/>
                <w:lang w:eastAsia="zh-CN"/>
              </w:rPr>
              <w:t>（</w:t>
            </w:r>
            <w:r>
              <w:rPr>
                <w:rFonts w:eastAsia="黑体"/>
                <w:sz w:val="21"/>
                <w:szCs w:val="21"/>
              </w:rPr>
              <w:t>个人</w:t>
            </w:r>
            <w:r>
              <w:rPr>
                <w:rFonts w:hint="eastAsia" w:eastAsia="黑体"/>
                <w:sz w:val="21"/>
                <w:szCs w:val="21"/>
                <w:lang w:eastAsia="zh-CN"/>
              </w:rPr>
              <w:t>）</w:t>
            </w:r>
          </w:p>
        </w:tc>
        <w:tc>
          <w:tcPr>
            <w:tcW w:w="851" w:type="dxa"/>
            <w:vMerge w:val="restart"/>
            <w:noWrap w:val="0"/>
            <w:vAlign w:val="center"/>
          </w:tcPr>
          <w:p w14:paraId="5731B9D8">
            <w:pPr>
              <w:pStyle w:val="16"/>
              <w:jc w:val="both"/>
              <w:rPr>
                <w:rFonts w:eastAsia="宋体"/>
                <w:sz w:val="21"/>
                <w:szCs w:val="21"/>
              </w:rPr>
            </w:pPr>
            <w:r>
              <w:rPr>
                <w:rFonts w:eastAsia="宋体"/>
                <w:sz w:val="21"/>
                <w:szCs w:val="21"/>
              </w:rPr>
              <w:t>名称</w:t>
            </w:r>
          </w:p>
        </w:tc>
        <w:tc>
          <w:tcPr>
            <w:tcW w:w="4057" w:type="dxa"/>
            <w:gridSpan w:val="2"/>
            <w:vMerge w:val="restart"/>
            <w:noWrap w:val="0"/>
            <w:vAlign w:val="center"/>
          </w:tcPr>
          <w:p w14:paraId="69256F84">
            <w:pPr>
              <w:pStyle w:val="16"/>
              <w:jc w:val="right"/>
              <w:rPr>
                <w:rFonts w:eastAsia="宋体"/>
                <w:sz w:val="21"/>
                <w:szCs w:val="21"/>
              </w:rPr>
            </w:pPr>
          </w:p>
        </w:tc>
        <w:tc>
          <w:tcPr>
            <w:tcW w:w="943" w:type="dxa"/>
            <w:noWrap w:val="0"/>
            <w:vAlign w:val="center"/>
          </w:tcPr>
          <w:p w14:paraId="7FB6A7B9">
            <w:pPr>
              <w:pStyle w:val="16"/>
              <w:jc w:val="both"/>
              <w:rPr>
                <w:rFonts w:eastAsia="宋体"/>
                <w:sz w:val="21"/>
                <w:szCs w:val="21"/>
              </w:rPr>
            </w:pPr>
            <w:r>
              <w:rPr>
                <w:rFonts w:eastAsia="宋体"/>
                <w:sz w:val="21"/>
                <w:szCs w:val="21"/>
              </w:rPr>
              <w:t>负责人</w:t>
            </w:r>
          </w:p>
        </w:tc>
        <w:tc>
          <w:tcPr>
            <w:tcW w:w="2661" w:type="dxa"/>
            <w:gridSpan w:val="2"/>
            <w:tcBorders>
              <w:right w:val="single" w:color="auto" w:sz="12" w:space="0"/>
            </w:tcBorders>
            <w:noWrap w:val="0"/>
            <w:vAlign w:val="center"/>
          </w:tcPr>
          <w:p w14:paraId="16981B08">
            <w:pPr>
              <w:pStyle w:val="16"/>
              <w:rPr>
                <w:rFonts w:eastAsia="宋体"/>
                <w:sz w:val="21"/>
                <w:szCs w:val="21"/>
              </w:rPr>
            </w:pPr>
          </w:p>
        </w:tc>
      </w:tr>
      <w:tr w14:paraId="261C6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continue"/>
            <w:tcBorders>
              <w:left w:val="single" w:color="auto" w:sz="12" w:space="0"/>
            </w:tcBorders>
            <w:noWrap w:val="0"/>
            <w:vAlign w:val="center"/>
          </w:tcPr>
          <w:p w14:paraId="6824E691">
            <w:pPr>
              <w:widowControl/>
              <w:jc w:val="left"/>
              <w:rPr>
                <w:rFonts w:eastAsia="黑体"/>
                <w:szCs w:val="21"/>
              </w:rPr>
            </w:pPr>
          </w:p>
        </w:tc>
        <w:tc>
          <w:tcPr>
            <w:tcW w:w="851" w:type="dxa"/>
            <w:vMerge w:val="continue"/>
            <w:noWrap w:val="0"/>
            <w:vAlign w:val="center"/>
          </w:tcPr>
          <w:p w14:paraId="6968A8DC">
            <w:pPr>
              <w:widowControl/>
              <w:rPr>
                <w:szCs w:val="21"/>
              </w:rPr>
            </w:pPr>
          </w:p>
        </w:tc>
        <w:tc>
          <w:tcPr>
            <w:tcW w:w="4057" w:type="dxa"/>
            <w:gridSpan w:val="2"/>
            <w:vMerge w:val="continue"/>
            <w:noWrap w:val="0"/>
            <w:vAlign w:val="center"/>
          </w:tcPr>
          <w:p w14:paraId="21692B94">
            <w:pPr>
              <w:widowControl/>
              <w:jc w:val="left"/>
              <w:rPr>
                <w:szCs w:val="21"/>
              </w:rPr>
            </w:pPr>
          </w:p>
        </w:tc>
        <w:tc>
          <w:tcPr>
            <w:tcW w:w="943" w:type="dxa"/>
            <w:noWrap w:val="0"/>
            <w:vAlign w:val="center"/>
          </w:tcPr>
          <w:p w14:paraId="320B223B">
            <w:pPr>
              <w:pStyle w:val="16"/>
              <w:jc w:val="both"/>
              <w:rPr>
                <w:rFonts w:eastAsia="宋体"/>
                <w:sz w:val="21"/>
                <w:szCs w:val="21"/>
              </w:rPr>
            </w:pPr>
            <w:r>
              <w:rPr>
                <w:rFonts w:eastAsia="宋体"/>
                <w:sz w:val="21"/>
                <w:szCs w:val="21"/>
              </w:rPr>
              <w:t>联系电话</w:t>
            </w:r>
          </w:p>
        </w:tc>
        <w:tc>
          <w:tcPr>
            <w:tcW w:w="2661" w:type="dxa"/>
            <w:gridSpan w:val="2"/>
            <w:tcBorders>
              <w:right w:val="single" w:color="auto" w:sz="12" w:space="0"/>
            </w:tcBorders>
            <w:noWrap w:val="0"/>
            <w:vAlign w:val="center"/>
          </w:tcPr>
          <w:p w14:paraId="51F604BD">
            <w:pPr>
              <w:pStyle w:val="16"/>
              <w:rPr>
                <w:rFonts w:eastAsia="宋体"/>
                <w:sz w:val="21"/>
                <w:szCs w:val="21"/>
              </w:rPr>
            </w:pPr>
          </w:p>
        </w:tc>
      </w:tr>
      <w:tr w14:paraId="11043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continue"/>
            <w:tcBorders>
              <w:left w:val="single" w:color="auto" w:sz="12" w:space="0"/>
            </w:tcBorders>
            <w:noWrap w:val="0"/>
            <w:vAlign w:val="center"/>
          </w:tcPr>
          <w:p w14:paraId="79D46BAC">
            <w:pPr>
              <w:widowControl/>
              <w:jc w:val="left"/>
              <w:rPr>
                <w:rFonts w:eastAsia="黑体"/>
                <w:szCs w:val="21"/>
              </w:rPr>
            </w:pPr>
          </w:p>
        </w:tc>
        <w:tc>
          <w:tcPr>
            <w:tcW w:w="851" w:type="dxa"/>
            <w:vMerge w:val="restart"/>
            <w:noWrap w:val="0"/>
            <w:vAlign w:val="center"/>
          </w:tcPr>
          <w:p w14:paraId="12DC37AF">
            <w:pPr>
              <w:pStyle w:val="16"/>
              <w:jc w:val="both"/>
              <w:rPr>
                <w:rFonts w:eastAsia="宋体"/>
                <w:sz w:val="21"/>
                <w:szCs w:val="21"/>
              </w:rPr>
            </w:pPr>
            <w:r>
              <w:rPr>
                <w:rFonts w:eastAsia="宋体"/>
                <w:sz w:val="21"/>
                <w:szCs w:val="21"/>
              </w:rPr>
              <w:t>地址</w:t>
            </w:r>
          </w:p>
        </w:tc>
        <w:tc>
          <w:tcPr>
            <w:tcW w:w="4057" w:type="dxa"/>
            <w:gridSpan w:val="2"/>
            <w:vMerge w:val="restart"/>
            <w:noWrap w:val="0"/>
            <w:vAlign w:val="center"/>
          </w:tcPr>
          <w:p w14:paraId="448D8251">
            <w:pPr>
              <w:pStyle w:val="16"/>
              <w:rPr>
                <w:rFonts w:eastAsia="宋体"/>
                <w:sz w:val="21"/>
                <w:szCs w:val="21"/>
              </w:rPr>
            </w:pPr>
            <w:r>
              <w:rPr>
                <w:rFonts w:eastAsia="宋体"/>
                <w:sz w:val="21"/>
                <w:szCs w:val="21"/>
              </w:rPr>
              <w:t xml:space="preserve">    区               路      号</w:t>
            </w:r>
          </w:p>
        </w:tc>
        <w:tc>
          <w:tcPr>
            <w:tcW w:w="943" w:type="dxa"/>
            <w:noWrap w:val="0"/>
            <w:vAlign w:val="center"/>
          </w:tcPr>
          <w:p w14:paraId="7C498C79">
            <w:pPr>
              <w:pStyle w:val="16"/>
              <w:jc w:val="both"/>
              <w:rPr>
                <w:rFonts w:eastAsia="宋体"/>
                <w:sz w:val="21"/>
                <w:szCs w:val="21"/>
              </w:rPr>
            </w:pPr>
            <w:r>
              <w:rPr>
                <w:rFonts w:eastAsia="宋体"/>
                <w:sz w:val="21"/>
                <w:szCs w:val="21"/>
              </w:rPr>
              <w:t>联系人</w:t>
            </w:r>
          </w:p>
        </w:tc>
        <w:tc>
          <w:tcPr>
            <w:tcW w:w="2661" w:type="dxa"/>
            <w:gridSpan w:val="2"/>
            <w:tcBorders>
              <w:right w:val="single" w:color="auto" w:sz="12" w:space="0"/>
            </w:tcBorders>
            <w:noWrap w:val="0"/>
            <w:vAlign w:val="center"/>
          </w:tcPr>
          <w:p w14:paraId="2E390446">
            <w:pPr>
              <w:pStyle w:val="16"/>
              <w:rPr>
                <w:rFonts w:eastAsia="宋体"/>
                <w:sz w:val="21"/>
                <w:szCs w:val="21"/>
              </w:rPr>
            </w:pPr>
          </w:p>
        </w:tc>
      </w:tr>
      <w:tr w14:paraId="1C00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continue"/>
            <w:tcBorders>
              <w:left w:val="single" w:color="auto" w:sz="12" w:space="0"/>
            </w:tcBorders>
            <w:noWrap w:val="0"/>
            <w:vAlign w:val="center"/>
          </w:tcPr>
          <w:p w14:paraId="2B3FE2B6">
            <w:pPr>
              <w:widowControl/>
              <w:jc w:val="left"/>
              <w:rPr>
                <w:rFonts w:eastAsia="黑体"/>
                <w:szCs w:val="21"/>
              </w:rPr>
            </w:pPr>
          </w:p>
        </w:tc>
        <w:tc>
          <w:tcPr>
            <w:tcW w:w="851" w:type="dxa"/>
            <w:vMerge w:val="continue"/>
            <w:noWrap w:val="0"/>
            <w:vAlign w:val="center"/>
          </w:tcPr>
          <w:p w14:paraId="436FD59B">
            <w:pPr>
              <w:widowControl/>
              <w:rPr>
                <w:szCs w:val="21"/>
              </w:rPr>
            </w:pPr>
          </w:p>
        </w:tc>
        <w:tc>
          <w:tcPr>
            <w:tcW w:w="4057" w:type="dxa"/>
            <w:gridSpan w:val="2"/>
            <w:vMerge w:val="continue"/>
            <w:noWrap w:val="0"/>
            <w:vAlign w:val="center"/>
          </w:tcPr>
          <w:p w14:paraId="321D91A6">
            <w:pPr>
              <w:widowControl/>
              <w:jc w:val="left"/>
              <w:rPr>
                <w:szCs w:val="21"/>
              </w:rPr>
            </w:pPr>
          </w:p>
        </w:tc>
        <w:tc>
          <w:tcPr>
            <w:tcW w:w="943" w:type="dxa"/>
            <w:noWrap w:val="0"/>
            <w:vAlign w:val="center"/>
          </w:tcPr>
          <w:p w14:paraId="530968A9">
            <w:pPr>
              <w:pStyle w:val="16"/>
              <w:jc w:val="both"/>
              <w:rPr>
                <w:rFonts w:eastAsia="宋体"/>
                <w:sz w:val="21"/>
                <w:szCs w:val="21"/>
              </w:rPr>
            </w:pPr>
            <w:r>
              <w:rPr>
                <w:rFonts w:eastAsia="宋体"/>
                <w:sz w:val="21"/>
                <w:szCs w:val="21"/>
              </w:rPr>
              <w:t>联系电话</w:t>
            </w:r>
          </w:p>
        </w:tc>
        <w:tc>
          <w:tcPr>
            <w:tcW w:w="2661" w:type="dxa"/>
            <w:gridSpan w:val="2"/>
            <w:tcBorders>
              <w:right w:val="single" w:color="auto" w:sz="12" w:space="0"/>
            </w:tcBorders>
            <w:noWrap w:val="0"/>
            <w:vAlign w:val="center"/>
          </w:tcPr>
          <w:p w14:paraId="7761DD36">
            <w:pPr>
              <w:pStyle w:val="16"/>
              <w:rPr>
                <w:rFonts w:eastAsia="宋体"/>
                <w:sz w:val="21"/>
                <w:szCs w:val="21"/>
              </w:rPr>
            </w:pPr>
          </w:p>
        </w:tc>
      </w:tr>
      <w:tr w14:paraId="5D098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restart"/>
            <w:tcBorders>
              <w:left w:val="single" w:color="auto" w:sz="12" w:space="0"/>
            </w:tcBorders>
            <w:noWrap w:val="0"/>
            <w:vAlign w:val="center"/>
          </w:tcPr>
          <w:p w14:paraId="67D2E8C5">
            <w:pPr>
              <w:pStyle w:val="16"/>
              <w:rPr>
                <w:rFonts w:eastAsia="黑体"/>
                <w:sz w:val="21"/>
                <w:szCs w:val="21"/>
              </w:rPr>
            </w:pPr>
            <w:r>
              <w:rPr>
                <w:rFonts w:eastAsia="黑体"/>
                <w:sz w:val="21"/>
                <w:szCs w:val="21"/>
              </w:rPr>
              <w:t>施工单位</w:t>
            </w:r>
          </w:p>
        </w:tc>
        <w:tc>
          <w:tcPr>
            <w:tcW w:w="851" w:type="dxa"/>
            <w:vMerge w:val="restart"/>
            <w:noWrap w:val="0"/>
            <w:vAlign w:val="center"/>
          </w:tcPr>
          <w:p w14:paraId="018336A8">
            <w:pPr>
              <w:pStyle w:val="16"/>
              <w:jc w:val="both"/>
              <w:rPr>
                <w:rFonts w:eastAsia="宋体"/>
                <w:sz w:val="21"/>
                <w:szCs w:val="21"/>
              </w:rPr>
            </w:pPr>
            <w:r>
              <w:rPr>
                <w:rFonts w:eastAsia="宋体"/>
                <w:sz w:val="21"/>
                <w:szCs w:val="21"/>
              </w:rPr>
              <w:t>名称</w:t>
            </w:r>
          </w:p>
        </w:tc>
        <w:tc>
          <w:tcPr>
            <w:tcW w:w="4057" w:type="dxa"/>
            <w:gridSpan w:val="2"/>
            <w:vMerge w:val="restart"/>
            <w:noWrap w:val="0"/>
            <w:vAlign w:val="center"/>
          </w:tcPr>
          <w:p w14:paraId="4A069448">
            <w:pPr>
              <w:pStyle w:val="16"/>
              <w:jc w:val="right"/>
              <w:rPr>
                <w:rFonts w:eastAsia="宋体"/>
                <w:sz w:val="21"/>
                <w:szCs w:val="21"/>
              </w:rPr>
            </w:pPr>
            <w:r>
              <w:rPr>
                <w:rFonts w:eastAsia="宋体"/>
                <w:sz w:val="21"/>
                <w:szCs w:val="21"/>
              </w:rPr>
              <w:t>（公章）</w:t>
            </w:r>
          </w:p>
        </w:tc>
        <w:tc>
          <w:tcPr>
            <w:tcW w:w="943" w:type="dxa"/>
            <w:noWrap w:val="0"/>
            <w:vAlign w:val="center"/>
          </w:tcPr>
          <w:p w14:paraId="768F686C">
            <w:pPr>
              <w:pStyle w:val="16"/>
              <w:jc w:val="both"/>
              <w:rPr>
                <w:rFonts w:eastAsia="宋体"/>
                <w:sz w:val="21"/>
                <w:szCs w:val="21"/>
              </w:rPr>
            </w:pPr>
            <w:r>
              <w:rPr>
                <w:rFonts w:eastAsia="宋体"/>
                <w:sz w:val="21"/>
                <w:szCs w:val="21"/>
              </w:rPr>
              <w:t>负责人</w:t>
            </w:r>
          </w:p>
        </w:tc>
        <w:tc>
          <w:tcPr>
            <w:tcW w:w="2661" w:type="dxa"/>
            <w:gridSpan w:val="2"/>
            <w:tcBorders>
              <w:right w:val="single" w:color="auto" w:sz="12" w:space="0"/>
            </w:tcBorders>
            <w:noWrap w:val="0"/>
            <w:vAlign w:val="center"/>
          </w:tcPr>
          <w:p w14:paraId="791676A6">
            <w:pPr>
              <w:pStyle w:val="16"/>
              <w:rPr>
                <w:rFonts w:eastAsia="宋体"/>
                <w:sz w:val="21"/>
                <w:szCs w:val="21"/>
              </w:rPr>
            </w:pPr>
          </w:p>
        </w:tc>
      </w:tr>
      <w:tr w14:paraId="596F7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continue"/>
            <w:tcBorders>
              <w:left w:val="single" w:color="auto" w:sz="12" w:space="0"/>
            </w:tcBorders>
            <w:noWrap w:val="0"/>
            <w:vAlign w:val="center"/>
          </w:tcPr>
          <w:p w14:paraId="1DC99AE9">
            <w:pPr>
              <w:widowControl/>
              <w:jc w:val="left"/>
              <w:rPr>
                <w:rFonts w:eastAsia="黑体"/>
                <w:szCs w:val="21"/>
              </w:rPr>
            </w:pPr>
          </w:p>
        </w:tc>
        <w:tc>
          <w:tcPr>
            <w:tcW w:w="851" w:type="dxa"/>
            <w:vMerge w:val="continue"/>
            <w:noWrap w:val="0"/>
            <w:vAlign w:val="center"/>
          </w:tcPr>
          <w:p w14:paraId="5D031E9D">
            <w:pPr>
              <w:widowControl/>
              <w:rPr>
                <w:szCs w:val="21"/>
              </w:rPr>
            </w:pPr>
          </w:p>
        </w:tc>
        <w:tc>
          <w:tcPr>
            <w:tcW w:w="4057" w:type="dxa"/>
            <w:gridSpan w:val="2"/>
            <w:vMerge w:val="continue"/>
            <w:noWrap w:val="0"/>
            <w:vAlign w:val="center"/>
          </w:tcPr>
          <w:p w14:paraId="1EEFBC54">
            <w:pPr>
              <w:widowControl/>
              <w:jc w:val="left"/>
              <w:rPr>
                <w:szCs w:val="21"/>
              </w:rPr>
            </w:pPr>
          </w:p>
        </w:tc>
        <w:tc>
          <w:tcPr>
            <w:tcW w:w="943" w:type="dxa"/>
            <w:noWrap w:val="0"/>
            <w:vAlign w:val="center"/>
          </w:tcPr>
          <w:p w14:paraId="41661784">
            <w:pPr>
              <w:pStyle w:val="16"/>
              <w:jc w:val="both"/>
              <w:rPr>
                <w:rFonts w:eastAsia="宋体"/>
                <w:sz w:val="21"/>
                <w:szCs w:val="21"/>
              </w:rPr>
            </w:pPr>
            <w:r>
              <w:rPr>
                <w:rFonts w:eastAsia="宋体"/>
                <w:sz w:val="21"/>
                <w:szCs w:val="21"/>
              </w:rPr>
              <w:t>联系电话</w:t>
            </w:r>
          </w:p>
        </w:tc>
        <w:tc>
          <w:tcPr>
            <w:tcW w:w="2661" w:type="dxa"/>
            <w:gridSpan w:val="2"/>
            <w:tcBorders>
              <w:right w:val="single" w:color="auto" w:sz="12" w:space="0"/>
            </w:tcBorders>
            <w:noWrap w:val="0"/>
            <w:vAlign w:val="center"/>
          </w:tcPr>
          <w:p w14:paraId="486D26E6">
            <w:pPr>
              <w:pStyle w:val="16"/>
              <w:rPr>
                <w:rFonts w:eastAsia="宋体"/>
                <w:sz w:val="21"/>
                <w:szCs w:val="21"/>
              </w:rPr>
            </w:pPr>
          </w:p>
        </w:tc>
      </w:tr>
      <w:tr w14:paraId="36E16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continue"/>
            <w:tcBorders>
              <w:left w:val="single" w:color="auto" w:sz="12" w:space="0"/>
            </w:tcBorders>
            <w:noWrap w:val="0"/>
            <w:vAlign w:val="center"/>
          </w:tcPr>
          <w:p w14:paraId="2952B6A4">
            <w:pPr>
              <w:widowControl/>
              <w:jc w:val="left"/>
              <w:rPr>
                <w:rFonts w:eastAsia="黑体"/>
                <w:szCs w:val="21"/>
              </w:rPr>
            </w:pPr>
          </w:p>
        </w:tc>
        <w:tc>
          <w:tcPr>
            <w:tcW w:w="851" w:type="dxa"/>
            <w:vMerge w:val="restart"/>
            <w:noWrap w:val="0"/>
            <w:vAlign w:val="center"/>
          </w:tcPr>
          <w:p w14:paraId="48C28095">
            <w:pPr>
              <w:pStyle w:val="16"/>
              <w:jc w:val="both"/>
              <w:rPr>
                <w:rFonts w:eastAsia="宋体"/>
                <w:sz w:val="21"/>
                <w:szCs w:val="21"/>
              </w:rPr>
            </w:pPr>
            <w:r>
              <w:rPr>
                <w:rFonts w:eastAsia="宋体"/>
                <w:sz w:val="21"/>
                <w:szCs w:val="21"/>
              </w:rPr>
              <w:t>地址</w:t>
            </w:r>
          </w:p>
        </w:tc>
        <w:tc>
          <w:tcPr>
            <w:tcW w:w="4057" w:type="dxa"/>
            <w:gridSpan w:val="2"/>
            <w:vMerge w:val="restart"/>
            <w:noWrap w:val="0"/>
            <w:vAlign w:val="center"/>
          </w:tcPr>
          <w:p w14:paraId="489A8AD3">
            <w:pPr>
              <w:pStyle w:val="16"/>
              <w:rPr>
                <w:rFonts w:eastAsia="宋体"/>
                <w:sz w:val="21"/>
                <w:szCs w:val="21"/>
              </w:rPr>
            </w:pPr>
            <w:r>
              <w:rPr>
                <w:rFonts w:eastAsia="宋体"/>
                <w:sz w:val="21"/>
                <w:szCs w:val="21"/>
              </w:rPr>
              <w:t xml:space="preserve">    区               路      号</w:t>
            </w:r>
          </w:p>
        </w:tc>
        <w:tc>
          <w:tcPr>
            <w:tcW w:w="943" w:type="dxa"/>
            <w:noWrap w:val="0"/>
            <w:vAlign w:val="center"/>
          </w:tcPr>
          <w:p w14:paraId="07D17049">
            <w:pPr>
              <w:pStyle w:val="16"/>
              <w:jc w:val="both"/>
              <w:rPr>
                <w:rFonts w:eastAsia="宋体"/>
                <w:sz w:val="21"/>
                <w:szCs w:val="21"/>
              </w:rPr>
            </w:pPr>
            <w:r>
              <w:rPr>
                <w:rFonts w:eastAsia="宋体"/>
                <w:sz w:val="21"/>
                <w:szCs w:val="21"/>
              </w:rPr>
              <w:t>联系人</w:t>
            </w:r>
          </w:p>
        </w:tc>
        <w:tc>
          <w:tcPr>
            <w:tcW w:w="2661" w:type="dxa"/>
            <w:gridSpan w:val="2"/>
            <w:tcBorders>
              <w:right w:val="single" w:color="auto" w:sz="12" w:space="0"/>
            </w:tcBorders>
            <w:noWrap w:val="0"/>
            <w:vAlign w:val="center"/>
          </w:tcPr>
          <w:p w14:paraId="4AEA1042">
            <w:pPr>
              <w:pStyle w:val="16"/>
              <w:rPr>
                <w:rFonts w:eastAsia="宋体"/>
                <w:sz w:val="21"/>
                <w:szCs w:val="21"/>
              </w:rPr>
            </w:pPr>
          </w:p>
        </w:tc>
      </w:tr>
      <w:tr w14:paraId="4536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continue"/>
            <w:tcBorders>
              <w:left w:val="single" w:color="auto" w:sz="12" w:space="0"/>
            </w:tcBorders>
            <w:noWrap w:val="0"/>
            <w:vAlign w:val="center"/>
          </w:tcPr>
          <w:p w14:paraId="34B49594">
            <w:pPr>
              <w:widowControl/>
              <w:jc w:val="left"/>
              <w:rPr>
                <w:rFonts w:eastAsia="黑体"/>
                <w:szCs w:val="21"/>
              </w:rPr>
            </w:pPr>
          </w:p>
        </w:tc>
        <w:tc>
          <w:tcPr>
            <w:tcW w:w="851" w:type="dxa"/>
            <w:vMerge w:val="continue"/>
            <w:noWrap w:val="0"/>
            <w:vAlign w:val="center"/>
          </w:tcPr>
          <w:p w14:paraId="2B5069A6">
            <w:pPr>
              <w:widowControl/>
              <w:rPr>
                <w:szCs w:val="21"/>
              </w:rPr>
            </w:pPr>
          </w:p>
        </w:tc>
        <w:tc>
          <w:tcPr>
            <w:tcW w:w="4057" w:type="dxa"/>
            <w:gridSpan w:val="2"/>
            <w:vMerge w:val="continue"/>
            <w:noWrap w:val="0"/>
            <w:vAlign w:val="center"/>
          </w:tcPr>
          <w:p w14:paraId="7191B25E">
            <w:pPr>
              <w:widowControl/>
              <w:jc w:val="left"/>
              <w:rPr>
                <w:szCs w:val="21"/>
              </w:rPr>
            </w:pPr>
          </w:p>
        </w:tc>
        <w:tc>
          <w:tcPr>
            <w:tcW w:w="943" w:type="dxa"/>
            <w:noWrap w:val="0"/>
            <w:vAlign w:val="center"/>
          </w:tcPr>
          <w:p w14:paraId="089BF0B5">
            <w:pPr>
              <w:pStyle w:val="16"/>
              <w:jc w:val="both"/>
              <w:rPr>
                <w:rFonts w:eastAsia="宋体"/>
                <w:sz w:val="21"/>
                <w:szCs w:val="21"/>
              </w:rPr>
            </w:pPr>
            <w:r>
              <w:rPr>
                <w:rFonts w:eastAsia="宋体"/>
                <w:sz w:val="21"/>
                <w:szCs w:val="21"/>
              </w:rPr>
              <w:t>联系电话</w:t>
            </w:r>
          </w:p>
        </w:tc>
        <w:tc>
          <w:tcPr>
            <w:tcW w:w="2661" w:type="dxa"/>
            <w:gridSpan w:val="2"/>
            <w:tcBorders>
              <w:right w:val="single" w:color="auto" w:sz="12" w:space="0"/>
            </w:tcBorders>
            <w:noWrap w:val="0"/>
            <w:vAlign w:val="center"/>
          </w:tcPr>
          <w:p w14:paraId="57A9997E">
            <w:pPr>
              <w:pStyle w:val="16"/>
              <w:rPr>
                <w:rFonts w:eastAsia="宋体"/>
                <w:sz w:val="21"/>
                <w:szCs w:val="21"/>
              </w:rPr>
            </w:pPr>
          </w:p>
        </w:tc>
      </w:tr>
      <w:tr w14:paraId="06000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restart"/>
            <w:tcBorders>
              <w:left w:val="single" w:color="auto" w:sz="12" w:space="0"/>
            </w:tcBorders>
            <w:noWrap w:val="0"/>
            <w:vAlign w:val="center"/>
          </w:tcPr>
          <w:p w14:paraId="46E08A4E">
            <w:pPr>
              <w:pStyle w:val="16"/>
              <w:rPr>
                <w:rFonts w:eastAsia="黑体"/>
                <w:sz w:val="21"/>
                <w:szCs w:val="21"/>
              </w:rPr>
            </w:pPr>
            <w:r>
              <w:rPr>
                <w:rFonts w:eastAsia="黑体"/>
                <w:sz w:val="21"/>
                <w:szCs w:val="21"/>
              </w:rPr>
              <w:t>预处理设施</w:t>
            </w:r>
          </w:p>
          <w:p w14:paraId="64F1FA79">
            <w:pPr>
              <w:pStyle w:val="16"/>
              <w:rPr>
                <w:rFonts w:eastAsia="黑体"/>
                <w:sz w:val="21"/>
                <w:szCs w:val="21"/>
              </w:rPr>
            </w:pPr>
            <w:r>
              <w:rPr>
                <w:rFonts w:eastAsia="黑体"/>
                <w:sz w:val="21"/>
                <w:szCs w:val="21"/>
              </w:rPr>
              <w:t>的规划建设</w:t>
            </w:r>
          </w:p>
          <w:p w14:paraId="7F2CCB9F">
            <w:pPr>
              <w:pStyle w:val="16"/>
              <w:rPr>
                <w:rFonts w:eastAsia="黑体"/>
                <w:sz w:val="21"/>
                <w:szCs w:val="21"/>
              </w:rPr>
            </w:pPr>
            <w:r>
              <w:rPr>
                <w:rFonts w:eastAsia="黑体"/>
                <w:sz w:val="21"/>
                <w:szCs w:val="21"/>
              </w:rPr>
              <w:t>情况</w:t>
            </w:r>
          </w:p>
        </w:tc>
        <w:tc>
          <w:tcPr>
            <w:tcW w:w="851" w:type="dxa"/>
            <w:noWrap w:val="0"/>
            <w:vAlign w:val="center"/>
          </w:tcPr>
          <w:p w14:paraId="67FC8C90">
            <w:pPr>
              <w:pStyle w:val="16"/>
              <w:jc w:val="both"/>
              <w:rPr>
                <w:rFonts w:eastAsia="宋体"/>
                <w:sz w:val="21"/>
                <w:szCs w:val="21"/>
              </w:rPr>
            </w:pPr>
            <w:r>
              <w:rPr>
                <w:rFonts w:eastAsia="宋体"/>
                <w:sz w:val="21"/>
                <w:szCs w:val="21"/>
              </w:rPr>
              <w:t>沉淀池</w:t>
            </w:r>
          </w:p>
        </w:tc>
        <w:tc>
          <w:tcPr>
            <w:tcW w:w="4057" w:type="dxa"/>
            <w:gridSpan w:val="2"/>
            <w:noWrap w:val="0"/>
            <w:vAlign w:val="center"/>
          </w:tcPr>
          <w:p w14:paraId="123C79CE">
            <w:pPr>
              <w:pStyle w:val="16"/>
              <w:jc w:val="both"/>
              <w:rPr>
                <w:rFonts w:eastAsia="宋体"/>
                <w:sz w:val="21"/>
                <w:szCs w:val="21"/>
              </w:rPr>
            </w:pPr>
          </w:p>
        </w:tc>
        <w:tc>
          <w:tcPr>
            <w:tcW w:w="943" w:type="dxa"/>
            <w:noWrap w:val="0"/>
            <w:vAlign w:val="center"/>
          </w:tcPr>
          <w:p w14:paraId="1DF3CD4E">
            <w:pPr>
              <w:pStyle w:val="16"/>
              <w:jc w:val="both"/>
              <w:rPr>
                <w:rFonts w:eastAsia="宋体"/>
                <w:sz w:val="21"/>
                <w:szCs w:val="21"/>
              </w:rPr>
            </w:pPr>
            <w:r>
              <w:rPr>
                <w:rFonts w:eastAsia="宋体"/>
                <w:sz w:val="21"/>
                <w:szCs w:val="21"/>
              </w:rPr>
              <w:t>隔油池</w:t>
            </w:r>
          </w:p>
        </w:tc>
        <w:tc>
          <w:tcPr>
            <w:tcW w:w="2661" w:type="dxa"/>
            <w:gridSpan w:val="2"/>
            <w:tcBorders>
              <w:right w:val="single" w:color="auto" w:sz="12" w:space="0"/>
            </w:tcBorders>
            <w:noWrap w:val="0"/>
            <w:vAlign w:val="center"/>
          </w:tcPr>
          <w:p w14:paraId="2C6D6096">
            <w:pPr>
              <w:pStyle w:val="16"/>
              <w:jc w:val="both"/>
              <w:rPr>
                <w:rFonts w:eastAsia="宋体"/>
                <w:sz w:val="21"/>
                <w:szCs w:val="21"/>
              </w:rPr>
            </w:pPr>
          </w:p>
        </w:tc>
      </w:tr>
      <w:tr w14:paraId="1D723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continue"/>
            <w:tcBorders>
              <w:left w:val="single" w:color="auto" w:sz="12" w:space="0"/>
            </w:tcBorders>
            <w:noWrap w:val="0"/>
            <w:vAlign w:val="center"/>
          </w:tcPr>
          <w:p w14:paraId="0EA914AF">
            <w:pPr>
              <w:widowControl/>
              <w:jc w:val="left"/>
              <w:rPr>
                <w:rFonts w:eastAsia="黑体"/>
                <w:szCs w:val="21"/>
              </w:rPr>
            </w:pPr>
          </w:p>
        </w:tc>
        <w:tc>
          <w:tcPr>
            <w:tcW w:w="851" w:type="dxa"/>
            <w:noWrap w:val="0"/>
            <w:vAlign w:val="center"/>
          </w:tcPr>
          <w:p w14:paraId="735ACFBC">
            <w:pPr>
              <w:pStyle w:val="16"/>
              <w:jc w:val="both"/>
              <w:rPr>
                <w:rFonts w:eastAsia="宋体"/>
                <w:sz w:val="21"/>
                <w:szCs w:val="21"/>
              </w:rPr>
            </w:pPr>
            <w:r>
              <w:rPr>
                <w:rFonts w:eastAsia="宋体"/>
                <w:sz w:val="21"/>
                <w:szCs w:val="21"/>
              </w:rPr>
              <w:t>化粪池</w:t>
            </w:r>
          </w:p>
        </w:tc>
        <w:tc>
          <w:tcPr>
            <w:tcW w:w="4057" w:type="dxa"/>
            <w:gridSpan w:val="2"/>
            <w:noWrap w:val="0"/>
            <w:vAlign w:val="center"/>
          </w:tcPr>
          <w:p w14:paraId="2F273739">
            <w:pPr>
              <w:pStyle w:val="16"/>
              <w:jc w:val="both"/>
              <w:rPr>
                <w:rFonts w:eastAsia="宋体"/>
                <w:sz w:val="21"/>
                <w:szCs w:val="21"/>
              </w:rPr>
            </w:pPr>
          </w:p>
        </w:tc>
        <w:tc>
          <w:tcPr>
            <w:tcW w:w="943" w:type="dxa"/>
            <w:noWrap w:val="0"/>
            <w:vAlign w:val="center"/>
          </w:tcPr>
          <w:p w14:paraId="32FF8B16">
            <w:pPr>
              <w:pStyle w:val="16"/>
              <w:jc w:val="both"/>
              <w:rPr>
                <w:rFonts w:eastAsia="宋体"/>
                <w:sz w:val="21"/>
                <w:szCs w:val="21"/>
              </w:rPr>
            </w:pPr>
            <w:r>
              <w:rPr>
                <w:rFonts w:eastAsia="宋体"/>
                <w:sz w:val="21"/>
                <w:szCs w:val="21"/>
              </w:rPr>
              <w:t>格栅井</w:t>
            </w:r>
          </w:p>
        </w:tc>
        <w:tc>
          <w:tcPr>
            <w:tcW w:w="2661" w:type="dxa"/>
            <w:gridSpan w:val="2"/>
            <w:tcBorders>
              <w:right w:val="single" w:color="auto" w:sz="12" w:space="0"/>
            </w:tcBorders>
            <w:noWrap w:val="0"/>
            <w:vAlign w:val="center"/>
          </w:tcPr>
          <w:p w14:paraId="7F5A6FBC">
            <w:pPr>
              <w:pStyle w:val="16"/>
              <w:jc w:val="both"/>
              <w:rPr>
                <w:rFonts w:eastAsia="宋体"/>
                <w:sz w:val="21"/>
                <w:szCs w:val="21"/>
              </w:rPr>
            </w:pPr>
          </w:p>
        </w:tc>
      </w:tr>
      <w:tr w14:paraId="6B5F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0" w:type="dxa"/>
            <w:gridSpan w:val="2"/>
            <w:tcBorders>
              <w:left w:val="single" w:color="auto" w:sz="12" w:space="0"/>
            </w:tcBorders>
            <w:noWrap w:val="0"/>
            <w:vAlign w:val="center"/>
          </w:tcPr>
          <w:p w14:paraId="17804BBC">
            <w:pPr>
              <w:pStyle w:val="16"/>
              <w:jc w:val="both"/>
              <w:rPr>
                <w:rFonts w:eastAsia="黑体"/>
                <w:sz w:val="21"/>
                <w:szCs w:val="21"/>
              </w:rPr>
            </w:pPr>
            <w:r>
              <w:rPr>
                <w:rFonts w:eastAsia="黑体"/>
                <w:sz w:val="21"/>
                <w:szCs w:val="21"/>
              </w:rPr>
              <w:t>是否按照雨污分流</w:t>
            </w:r>
          </w:p>
          <w:p w14:paraId="2890CDB2">
            <w:pPr>
              <w:pStyle w:val="16"/>
              <w:jc w:val="both"/>
              <w:rPr>
                <w:rFonts w:eastAsia="黑体"/>
                <w:sz w:val="21"/>
                <w:szCs w:val="21"/>
              </w:rPr>
            </w:pPr>
            <w:r>
              <w:rPr>
                <w:rFonts w:eastAsia="黑体"/>
                <w:sz w:val="21"/>
                <w:szCs w:val="21"/>
              </w:rPr>
              <w:t>体制规划建设</w:t>
            </w:r>
          </w:p>
        </w:tc>
        <w:tc>
          <w:tcPr>
            <w:tcW w:w="4057" w:type="dxa"/>
            <w:gridSpan w:val="2"/>
            <w:noWrap w:val="0"/>
            <w:vAlign w:val="center"/>
          </w:tcPr>
          <w:p w14:paraId="20F3AFB1">
            <w:pPr>
              <w:pStyle w:val="16"/>
              <w:ind w:firstLine="420" w:firstLineChars="200"/>
              <w:jc w:val="both"/>
              <w:rPr>
                <w:rFonts w:eastAsia="宋体"/>
                <w:sz w:val="21"/>
                <w:szCs w:val="21"/>
              </w:rPr>
            </w:pPr>
            <w:r>
              <w:rPr>
                <w:rFonts w:eastAsia="宋体"/>
                <w:sz w:val="21"/>
                <w:szCs w:val="21"/>
              </w:rPr>
              <w:t>□是          □否</w:t>
            </w:r>
          </w:p>
        </w:tc>
        <w:tc>
          <w:tcPr>
            <w:tcW w:w="1678" w:type="dxa"/>
            <w:gridSpan w:val="2"/>
            <w:noWrap w:val="0"/>
            <w:vAlign w:val="center"/>
          </w:tcPr>
          <w:p w14:paraId="54835DAE">
            <w:pPr>
              <w:pStyle w:val="16"/>
              <w:jc w:val="both"/>
              <w:rPr>
                <w:rFonts w:eastAsia="黑体"/>
                <w:sz w:val="21"/>
                <w:szCs w:val="21"/>
              </w:rPr>
            </w:pPr>
            <w:r>
              <w:rPr>
                <w:rFonts w:eastAsia="黑体"/>
                <w:sz w:val="21"/>
                <w:szCs w:val="21"/>
              </w:rPr>
              <w:t>是否有规划建设排水专用检测井</w:t>
            </w:r>
          </w:p>
        </w:tc>
        <w:tc>
          <w:tcPr>
            <w:tcW w:w="1926" w:type="dxa"/>
            <w:tcBorders>
              <w:right w:val="single" w:color="auto" w:sz="12" w:space="0"/>
            </w:tcBorders>
            <w:noWrap w:val="0"/>
            <w:vAlign w:val="center"/>
          </w:tcPr>
          <w:p w14:paraId="4E745D0A">
            <w:pPr>
              <w:pStyle w:val="16"/>
              <w:ind w:firstLine="210" w:firstLineChars="100"/>
              <w:jc w:val="both"/>
              <w:rPr>
                <w:rFonts w:eastAsia="宋体"/>
                <w:sz w:val="21"/>
                <w:szCs w:val="21"/>
              </w:rPr>
            </w:pPr>
            <w:r>
              <w:rPr>
                <w:rFonts w:eastAsia="宋体"/>
                <w:sz w:val="21"/>
                <w:szCs w:val="21"/>
              </w:rPr>
              <w:t>□是  □否</w:t>
            </w:r>
          </w:p>
        </w:tc>
      </w:tr>
      <w:tr w14:paraId="0BFD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0" w:type="dxa"/>
            <w:gridSpan w:val="2"/>
            <w:tcBorders>
              <w:left w:val="single" w:color="auto" w:sz="12" w:space="0"/>
            </w:tcBorders>
            <w:noWrap w:val="0"/>
            <w:vAlign w:val="center"/>
          </w:tcPr>
          <w:p w14:paraId="28F4C059">
            <w:pPr>
              <w:pStyle w:val="16"/>
              <w:jc w:val="both"/>
              <w:rPr>
                <w:rFonts w:eastAsia="黑体"/>
                <w:sz w:val="21"/>
                <w:szCs w:val="21"/>
              </w:rPr>
            </w:pPr>
            <w:r>
              <w:rPr>
                <w:rFonts w:eastAsia="黑体"/>
                <w:sz w:val="21"/>
                <w:szCs w:val="21"/>
              </w:rPr>
              <w:t>预计排放类型</w:t>
            </w:r>
          </w:p>
        </w:tc>
        <w:tc>
          <w:tcPr>
            <w:tcW w:w="4057" w:type="dxa"/>
            <w:gridSpan w:val="2"/>
            <w:noWrap w:val="0"/>
            <w:vAlign w:val="center"/>
          </w:tcPr>
          <w:p w14:paraId="671B1935">
            <w:pPr>
              <w:pStyle w:val="16"/>
              <w:spacing w:line="260" w:lineRule="exact"/>
              <w:ind w:firstLine="420" w:firstLineChars="200"/>
              <w:jc w:val="both"/>
              <w:rPr>
                <w:rFonts w:eastAsia="宋体"/>
                <w:sz w:val="21"/>
                <w:szCs w:val="21"/>
              </w:rPr>
            </w:pPr>
            <w:r>
              <w:rPr>
                <w:rFonts w:eastAsia="宋体"/>
                <w:sz w:val="21"/>
                <w:szCs w:val="21"/>
              </w:rPr>
              <w:t>□生活污水    □生产废水</w:t>
            </w:r>
          </w:p>
        </w:tc>
        <w:tc>
          <w:tcPr>
            <w:tcW w:w="1678" w:type="dxa"/>
            <w:gridSpan w:val="2"/>
            <w:noWrap w:val="0"/>
            <w:vAlign w:val="center"/>
          </w:tcPr>
          <w:p w14:paraId="5C92C483">
            <w:pPr>
              <w:pStyle w:val="16"/>
              <w:jc w:val="both"/>
              <w:rPr>
                <w:rFonts w:eastAsia="黑体"/>
                <w:sz w:val="21"/>
                <w:szCs w:val="21"/>
              </w:rPr>
            </w:pPr>
            <w:r>
              <w:rPr>
                <w:rFonts w:eastAsia="黑体"/>
                <w:sz w:val="21"/>
                <w:szCs w:val="21"/>
              </w:rPr>
              <w:t>预计排放量（吨）</w:t>
            </w:r>
          </w:p>
        </w:tc>
        <w:tc>
          <w:tcPr>
            <w:tcW w:w="1926" w:type="dxa"/>
            <w:tcBorders>
              <w:right w:val="single" w:color="auto" w:sz="12" w:space="0"/>
            </w:tcBorders>
            <w:noWrap w:val="0"/>
            <w:vAlign w:val="center"/>
          </w:tcPr>
          <w:p w14:paraId="48BB27D6">
            <w:pPr>
              <w:pStyle w:val="16"/>
              <w:jc w:val="both"/>
              <w:rPr>
                <w:rFonts w:eastAsia="宋体"/>
                <w:sz w:val="21"/>
                <w:szCs w:val="21"/>
              </w:rPr>
            </w:pPr>
          </w:p>
        </w:tc>
      </w:tr>
      <w:tr w14:paraId="140F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57" w:type="dxa"/>
            <w:gridSpan w:val="4"/>
            <w:tcBorders>
              <w:left w:val="single" w:color="auto" w:sz="12" w:space="0"/>
            </w:tcBorders>
            <w:noWrap w:val="0"/>
            <w:vAlign w:val="center"/>
          </w:tcPr>
          <w:p w14:paraId="3068270D">
            <w:pPr>
              <w:pStyle w:val="16"/>
              <w:jc w:val="both"/>
              <w:rPr>
                <w:rFonts w:eastAsia="黑体"/>
                <w:sz w:val="21"/>
                <w:szCs w:val="21"/>
              </w:rPr>
            </w:pPr>
            <w:r>
              <w:rPr>
                <w:rFonts w:eastAsia="黑体"/>
                <w:sz w:val="21"/>
                <w:szCs w:val="21"/>
              </w:rPr>
              <w:t>排水设计条件咨询意见 （文号）</w:t>
            </w:r>
          </w:p>
        </w:tc>
        <w:tc>
          <w:tcPr>
            <w:tcW w:w="3604" w:type="dxa"/>
            <w:gridSpan w:val="3"/>
            <w:tcBorders>
              <w:right w:val="single" w:color="auto" w:sz="12" w:space="0"/>
            </w:tcBorders>
            <w:noWrap w:val="0"/>
            <w:vAlign w:val="center"/>
          </w:tcPr>
          <w:p w14:paraId="21300CC7">
            <w:pPr>
              <w:pStyle w:val="16"/>
              <w:jc w:val="both"/>
              <w:rPr>
                <w:rFonts w:eastAsia="宋体"/>
                <w:sz w:val="21"/>
                <w:szCs w:val="21"/>
              </w:rPr>
            </w:pPr>
          </w:p>
        </w:tc>
      </w:tr>
      <w:tr w14:paraId="1EBF8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restart"/>
            <w:tcBorders>
              <w:left w:val="single" w:color="auto" w:sz="12" w:space="0"/>
            </w:tcBorders>
            <w:noWrap w:val="0"/>
            <w:vAlign w:val="center"/>
          </w:tcPr>
          <w:p w14:paraId="6D18D6F9">
            <w:pPr>
              <w:pStyle w:val="16"/>
              <w:rPr>
                <w:rFonts w:eastAsia="黑体"/>
                <w:sz w:val="21"/>
                <w:szCs w:val="21"/>
              </w:rPr>
            </w:pPr>
            <w:r>
              <w:rPr>
                <w:rFonts w:eastAsia="黑体"/>
                <w:sz w:val="21"/>
                <w:szCs w:val="21"/>
              </w:rPr>
              <w:t>需提交的资料目录</w:t>
            </w:r>
          </w:p>
        </w:tc>
        <w:tc>
          <w:tcPr>
            <w:tcW w:w="8512" w:type="dxa"/>
            <w:gridSpan w:val="6"/>
            <w:tcBorders>
              <w:right w:val="single" w:color="auto" w:sz="12" w:space="0"/>
            </w:tcBorders>
            <w:noWrap w:val="0"/>
            <w:vAlign w:val="center"/>
          </w:tcPr>
          <w:p w14:paraId="46B3C899">
            <w:pPr>
              <w:pStyle w:val="16"/>
              <w:spacing w:line="300" w:lineRule="exact"/>
              <w:jc w:val="both"/>
              <w:rPr>
                <w:rFonts w:eastAsia="宋体"/>
                <w:sz w:val="21"/>
                <w:szCs w:val="21"/>
              </w:rPr>
            </w:pPr>
            <w:r>
              <w:rPr>
                <w:rFonts w:eastAsia="宋体"/>
                <w:sz w:val="21"/>
                <w:szCs w:val="21"/>
              </w:rPr>
              <w:t>1.广州市公共排水设施接驳核准申请表（原件1份）</w:t>
            </w:r>
          </w:p>
        </w:tc>
      </w:tr>
      <w:tr w14:paraId="7ADB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continue"/>
            <w:tcBorders>
              <w:left w:val="single" w:color="auto" w:sz="12" w:space="0"/>
            </w:tcBorders>
            <w:noWrap w:val="0"/>
            <w:vAlign w:val="center"/>
          </w:tcPr>
          <w:p w14:paraId="2C3FAA95">
            <w:pPr>
              <w:pStyle w:val="16"/>
              <w:rPr>
                <w:rFonts w:eastAsia="黑体"/>
                <w:sz w:val="21"/>
                <w:szCs w:val="21"/>
              </w:rPr>
            </w:pPr>
          </w:p>
        </w:tc>
        <w:tc>
          <w:tcPr>
            <w:tcW w:w="8512" w:type="dxa"/>
            <w:gridSpan w:val="6"/>
            <w:tcBorders>
              <w:right w:val="single" w:color="auto" w:sz="12" w:space="0"/>
            </w:tcBorders>
            <w:noWrap w:val="0"/>
            <w:vAlign w:val="center"/>
          </w:tcPr>
          <w:p w14:paraId="60FD8F0C">
            <w:pPr>
              <w:spacing w:line="300" w:lineRule="exact"/>
              <w:rPr>
                <w:rFonts w:eastAsia="宋体"/>
                <w:sz w:val="21"/>
                <w:szCs w:val="21"/>
              </w:rPr>
            </w:pPr>
            <w:r>
              <w:rPr>
                <w:rFonts w:eastAsia="宋体"/>
                <w:sz w:val="21"/>
                <w:szCs w:val="21"/>
              </w:rPr>
              <w:t>2.首层排水总平面图（原件3份，标明排水设施（管道、明沟、接驳井、水质检测井等）的规格、排水流向等）</w:t>
            </w:r>
          </w:p>
        </w:tc>
      </w:tr>
      <w:tr w14:paraId="177E4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continue"/>
            <w:tcBorders>
              <w:left w:val="single" w:color="auto" w:sz="12" w:space="0"/>
            </w:tcBorders>
            <w:noWrap w:val="0"/>
            <w:vAlign w:val="center"/>
          </w:tcPr>
          <w:p w14:paraId="0F64E540">
            <w:pPr>
              <w:pStyle w:val="16"/>
              <w:rPr>
                <w:rFonts w:eastAsia="黑体"/>
                <w:sz w:val="21"/>
                <w:szCs w:val="21"/>
              </w:rPr>
            </w:pPr>
          </w:p>
        </w:tc>
        <w:tc>
          <w:tcPr>
            <w:tcW w:w="8512" w:type="dxa"/>
            <w:gridSpan w:val="6"/>
            <w:tcBorders>
              <w:right w:val="single" w:color="auto" w:sz="12" w:space="0"/>
            </w:tcBorders>
            <w:noWrap w:val="0"/>
            <w:vAlign w:val="center"/>
          </w:tcPr>
          <w:p w14:paraId="41EA8086">
            <w:pPr>
              <w:pStyle w:val="16"/>
              <w:spacing w:line="300" w:lineRule="exact"/>
              <w:jc w:val="both"/>
              <w:rPr>
                <w:rFonts w:eastAsia="宋体"/>
                <w:sz w:val="21"/>
                <w:szCs w:val="21"/>
              </w:rPr>
            </w:pPr>
            <w:r>
              <w:rPr>
                <w:rFonts w:eastAsia="宋体"/>
                <w:sz w:val="21"/>
                <w:szCs w:val="21"/>
              </w:rPr>
              <w:t>3.排水隐蔽工程竣工报告或排水隐蔽工程质量合格承诺书（原件1份）</w:t>
            </w:r>
          </w:p>
        </w:tc>
      </w:tr>
      <w:tr w14:paraId="6299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449" w:type="dxa"/>
            <w:vMerge w:val="continue"/>
            <w:tcBorders>
              <w:left w:val="single" w:color="auto" w:sz="12" w:space="0"/>
            </w:tcBorders>
            <w:noWrap w:val="0"/>
            <w:vAlign w:val="center"/>
          </w:tcPr>
          <w:p w14:paraId="1065C579">
            <w:pPr>
              <w:pStyle w:val="16"/>
              <w:spacing w:line="300" w:lineRule="exact"/>
              <w:jc w:val="both"/>
            </w:pPr>
          </w:p>
        </w:tc>
        <w:tc>
          <w:tcPr>
            <w:tcW w:w="8512" w:type="dxa"/>
            <w:gridSpan w:val="6"/>
            <w:tcBorders>
              <w:right w:val="single" w:color="auto" w:sz="12" w:space="0"/>
            </w:tcBorders>
            <w:noWrap w:val="0"/>
            <w:vAlign w:val="center"/>
          </w:tcPr>
          <w:p w14:paraId="4599BEEC">
            <w:pPr>
              <w:pStyle w:val="16"/>
              <w:spacing w:line="300" w:lineRule="exact"/>
              <w:jc w:val="both"/>
              <w:rPr>
                <w:rFonts w:eastAsia="宋体"/>
                <w:sz w:val="21"/>
                <w:szCs w:val="21"/>
              </w:rPr>
            </w:pPr>
            <w:r>
              <w:rPr>
                <w:rFonts w:eastAsia="宋体"/>
                <w:sz w:val="21"/>
                <w:szCs w:val="21"/>
              </w:rPr>
              <w:t>4.项目代码回执（新、改、扩建项目提供，复印件1份）</w:t>
            </w:r>
          </w:p>
        </w:tc>
      </w:tr>
      <w:tr w14:paraId="7989C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0" w:hRule="atLeast"/>
          <w:jc w:val="center"/>
        </w:trPr>
        <w:tc>
          <w:tcPr>
            <w:tcW w:w="1449" w:type="dxa"/>
            <w:tcBorders>
              <w:left w:val="single" w:color="auto" w:sz="12" w:space="0"/>
              <w:bottom w:val="single" w:color="auto" w:sz="12" w:space="0"/>
            </w:tcBorders>
            <w:noWrap w:val="0"/>
            <w:vAlign w:val="center"/>
          </w:tcPr>
          <w:p w14:paraId="4B89E4D2">
            <w:pPr>
              <w:pStyle w:val="16"/>
              <w:rPr>
                <w:rFonts w:eastAsia="黑体"/>
                <w:sz w:val="21"/>
                <w:szCs w:val="21"/>
              </w:rPr>
            </w:pPr>
            <w:r>
              <w:rPr>
                <w:rFonts w:eastAsia="黑体"/>
                <w:sz w:val="21"/>
                <w:szCs w:val="21"/>
              </w:rPr>
              <w:t>备注</w:t>
            </w:r>
          </w:p>
        </w:tc>
        <w:tc>
          <w:tcPr>
            <w:tcW w:w="2454" w:type="dxa"/>
            <w:gridSpan w:val="2"/>
            <w:tcBorders>
              <w:bottom w:val="single" w:color="auto" w:sz="12" w:space="0"/>
            </w:tcBorders>
            <w:noWrap w:val="0"/>
            <w:vAlign w:val="center"/>
          </w:tcPr>
          <w:p w14:paraId="3BBF19B0">
            <w:pPr>
              <w:adjustRightInd w:val="0"/>
              <w:snapToGrid w:val="0"/>
              <w:spacing w:line="280" w:lineRule="exact"/>
              <w:ind w:firstLine="480"/>
              <w:rPr>
                <w:sz w:val="21"/>
                <w:szCs w:val="21"/>
              </w:rPr>
            </w:pPr>
            <w:r>
              <w:rPr>
                <w:rFonts w:eastAsia="宋体"/>
                <w:sz w:val="21"/>
                <w:szCs w:val="21"/>
              </w:rPr>
              <w:t>根据有关法律规定，申请人应如实提交有关材料和反映真实情况，并对材料实质内容的真实性负责。以虚报、瞒报、造假等不正当手段取得行政许可的，将依法予以撤销。</w:t>
            </w:r>
          </w:p>
        </w:tc>
        <w:tc>
          <w:tcPr>
            <w:tcW w:w="6058" w:type="dxa"/>
            <w:gridSpan w:val="4"/>
            <w:tcBorders>
              <w:bottom w:val="single" w:color="auto" w:sz="12" w:space="0"/>
              <w:right w:val="single" w:color="auto" w:sz="12" w:space="0"/>
            </w:tcBorders>
            <w:noWrap w:val="0"/>
            <w:vAlign w:val="center"/>
          </w:tcPr>
          <w:p w14:paraId="2828B085">
            <w:pPr>
              <w:pStyle w:val="6"/>
              <w:spacing w:line="280" w:lineRule="exact"/>
              <w:ind w:firstLine="420"/>
              <w:rPr>
                <w:rFonts w:ascii="Times New Roman" w:eastAsia="宋体"/>
                <w:sz w:val="21"/>
                <w:szCs w:val="21"/>
              </w:rPr>
            </w:pPr>
            <w:r>
              <w:rPr>
                <w:rFonts w:ascii="Times New Roman" w:eastAsia="宋体"/>
                <w:sz w:val="21"/>
                <w:szCs w:val="21"/>
              </w:rPr>
              <w:t>我单位（本人）承诺对申报资料的真实性及数据的准确性（含电子文档与图纸一致性）负责，自愿承担虚报、造假、瞒报等不正当手段而产生的一切法律责任。</w:t>
            </w:r>
          </w:p>
          <w:p w14:paraId="5FE0EADC">
            <w:pPr>
              <w:adjustRightInd w:val="0"/>
              <w:snapToGrid w:val="0"/>
              <w:spacing w:line="280" w:lineRule="exact"/>
              <w:ind w:firstLine="480"/>
              <w:rPr>
                <w:sz w:val="21"/>
                <w:szCs w:val="21"/>
              </w:rPr>
            </w:pPr>
          </w:p>
          <w:p w14:paraId="1A50D474">
            <w:pPr>
              <w:adjustRightInd w:val="0"/>
              <w:snapToGrid w:val="0"/>
              <w:spacing w:line="280" w:lineRule="exact"/>
              <w:rPr>
                <w:sz w:val="21"/>
                <w:szCs w:val="21"/>
              </w:rPr>
            </w:pPr>
          </w:p>
          <w:p w14:paraId="20F3ECEB">
            <w:pPr>
              <w:adjustRightInd w:val="0"/>
              <w:snapToGrid w:val="0"/>
              <w:spacing w:line="280" w:lineRule="exact"/>
              <w:ind w:firstLine="480"/>
              <w:jc w:val="center"/>
              <w:rPr>
                <w:rFonts w:eastAsia="宋体"/>
                <w:sz w:val="21"/>
                <w:szCs w:val="21"/>
              </w:rPr>
            </w:pPr>
            <w:r>
              <w:rPr>
                <w:sz w:val="21"/>
                <w:szCs w:val="21"/>
              </w:rPr>
              <w:t xml:space="preserve">            </w:t>
            </w:r>
            <w:r>
              <w:rPr>
                <w:rFonts w:eastAsia="宋体"/>
                <w:sz w:val="21"/>
                <w:szCs w:val="21"/>
              </w:rPr>
              <w:t xml:space="preserve">     建设单位盖章</w:t>
            </w:r>
          </w:p>
          <w:p w14:paraId="1F423F64">
            <w:pPr>
              <w:adjustRightInd w:val="0"/>
              <w:snapToGrid w:val="0"/>
              <w:spacing w:line="280" w:lineRule="exact"/>
              <w:ind w:firstLine="480"/>
              <w:jc w:val="center"/>
              <w:rPr>
                <w:rFonts w:eastAsia="宋体"/>
                <w:sz w:val="21"/>
                <w:szCs w:val="21"/>
              </w:rPr>
            </w:pPr>
            <w:r>
              <w:rPr>
                <w:rFonts w:eastAsia="宋体"/>
                <w:sz w:val="21"/>
                <w:szCs w:val="21"/>
              </w:rPr>
              <w:t xml:space="preserve">                 （个人申请由个人签名）</w:t>
            </w:r>
          </w:p>
          <w:p w14:paraId="299AF31F">
            <w:pPr>
              <w:adjustRightInd w:val="0"/>
              <w:snapToGrid w:val="0"/>
              <w:spacing w:line="280" w:lineRule="exact"/>
              <w:ind w:firstLine="480"/>
              <w:rPr>
                <w:sz w:val="21"/>
                <w:szCs w:val="21"/>
              </w:rPr>
            </w:pPr>
            <w:r>
              <w:rPr>
                <w:rFonts w:eastAsia="宋体"/>
                <w:sz w:val="21"/>
                <w:szCs w:val="21"/>
              </w:rPr>
              <w:t xml:space="preserve">                            年    月    日</w:t>
            </w:r>
          </w:p>
        </w:tc>
      </w:tr>
    </w:tbl>
    <w:p w14:paraId="4738C6E1">
      <w:pPr>
        <w:spacing w:line="240" w:lineRule="exact"/>
        <w:rPr>
          <w:rFonts w:eastAsia="黑体"/>
          <w:sz w:val="21"/>
          <w:szCs w:val="21"/>
        </w:rPr>
      </w:pPr>
      <w:r>
        <w:rPr>
          <w:rFonts w:eastAsia="黑体"/>
          <w:sz w:val="21"/>
          <w:szCs w:val="21"/>
        </w:rPr>
        <w:t>说明：除表头</w:t>
      </w:r>
      <w:r>
        <w:rPr>
          <w:rFonts w:hint="eastAsia" w:eastAsia="黑体"/>
          <w:sz w:val="21"/>
          <w:szCs w:val="21"/>
          <w:lang w:eastAsia="zh-CN"/>
        </w:rPr>
        <w:t>“</w:t>
      </w:r>
      <w:r>
        <w:rPr>
          <w:rFonts w:eastAsia="黑体"/>
          <w:sz w:val="21"/>
          <w:szCs w:val="21"/>
        </w:rPr>
        <w:t>受理号</w:t>
      </w:r>
      <w:r>
        <w:rPr>
          <w:rFonts w:hint="eastAsia" w:eastAsia="黑体"/>
          <w:sz w:val="21"/>
          <w:szCs w:val="21"/>
          <w:lang w:eastAsia="zh-CN"/>
        </w:rPr>
        <w:t>”</w:t>
      </w:r>
      <w:r>
        <w:rPr>
          <w:rFonts w:eastAsia="黑体"/>
          <w:sz w:val="21"/>
          <w:szCs w:val="21"/>
        </w:rPr>
        <w:t>外，表格内容均为必填；选择带□项时打</w:t>
      </w:r>
      <w:r>
        <w:rPr>
          <w:rFonts w:hint="eastAsia" w:eastAsia="黑体"/>
          <w:sz w:val="21"/>
          <w:szCs w:val="21"/>
          <w:lang w:eastAsia="zh-CN"/>
        </w:rPr>
        <w:t>“</w:t>
      </w:r>
      <w:r>
        <w:rPr>
          <w:rFonts w:eastAsia="黑体"/>
          <w:sz w:val="21"/>
          <w:szCs w:val="21"/>
        </w:rPr>
        <w:t>√</w:t>
      </w:r>
      <w:r>
        <w:rPr>
          <w:rFonts w:hint="eastAsia" w:eastAsia="黑体"/>
          <w:sz w:val="21"/>
          <w:szCs w:val="21"/>
          <w:lang w:eastAsia="zh-CN"/>
        </w:rPr>
        <w:t>”</w:t>
      </w:r>
      <w:r>
        <w:rPr>
          <w:rFonts w:eastAsia="黑体"/>
          <w:sz w:val="21"/>
          <w:szCs w:val="21"/>
        </w:rPr>
        <w:t>；提交的资料均需加盖建设单位公章</w:t>
      </w:r>
      <w:r>
        <w:rPr>
          <w:rFonts w:hint="eastAsia" w:eastAsia="黑体"/>
          <w:sz w:val="21"/>
          <w:szCs w:val="21"/>
          <w:lang w:eastAsia="zh-CN"/>
        </w:rPr>
        <w:t>，</w:t>
      </w:r>
      <w:r>
        <w:rPr>
          <w:rFonts w:hint="eastAsia" w:eastAsia="黑体"/>
          <w:sz w:val="21"/>
          <w:szCs w:val="21"/>
          <w:lang w:val="en-US" w:eastAsia="zh-CN"/>
        </w:rPr>
        <w:t>办理此事项无需支付任何费用</w:t>
      </w:r>
      <w:r>
        <w:rPr>
          <w:rFonts w:eastAsia="黑体"/>
          <w:sz w:val="21"/>
          <w:szCs w:val="21"/>
        </w:rPr>
        <w:t>。</w:t>
      </w:r>
    </w:p>
    <w:p w14:paraId="78EEF806">
      <w:pPr>
        <w:spacing w:line="360" w:lineRule="auto"/>
        <w:outlineLvl w:val="0"/>
        <w:rPr>
          <w:rFonts w:hint="eastAsia" w:eastAsia="黑体"/>
          <w:szCs w:val="32"/>
        </w:rPr>
      </w:pPr>
      <w:r>
        <w:br w:type="page"/>
      </w:r>
      <w:r>
        <w:rPr>
          <w:rFonts w:eastAsia="黑体"/>
          <w:szCs w:val="32"/>
        </w:rPr>
        <w:t>附件2.2</w:t>
      </w:r>
    </w:p>
    <w:p w14:paraId="3AB3DD44">
      <w:pPr>
        <w:spacing w:line="560" w:lineRule="exact"/>
        <w:jc w:val="center"/>
        <w:rPr>
          <w:rFonts w:eastAsia="方正小标宋_GBK"/>
          <w:sz w:val="40"/>
          <w:szCs w:val="40"/>
        </w:rPr>
      </w:pPr>
      <w:r>
        <w:rPr>
          <w:rFonts w:eastAsia="方正小标宋_GBK"/>
          <w:sz w:val="44"/>
          <w:szCs w:val="44"/>
        </w:rPr>
        <w:t>排水户书面承诺书</w:t>
      </w:r>
    </w:p>
    <w:p w14:paraId="6AEA5438">
      <w:pPr>
        <w:spacing w:line="560" w:lineRule="exact"/>
        <w:jc w:val="center"/>
        <w:rPr>
          <w:szCs w:val="32"/>
        </w:rPr>
      </w:pPr>
      <w:r>
        <w:rPr>
          <w:szCs w:val="32"/>
        </w:rPr>
        <w:t>——排水隐蔽工程质量合格承诺书</w:t>
      </w:r>
    </w:p>
    <w:p w14:paraId="2B33BA2E">
      <w:pPr>
        <w:spacing w:line="560" w:lineRule="exact"/>
        <w:jc w:val="center"/>
        <w:rPr>
          <w:b/>
          <w:sz w:val="36"/>
        </w:rPr>
      </w:pPr>
    </w:p>
    <w:p w14:paraId="5B54D673">
      <w:pPr>
        <w:spacing w:line="560" w:lineRule="exact"/>
        <w:rPr>
          <w:szCs w:val="48"/>
        </w:rPr>
      </w:pPr>
      <w:r>
        <w:rPr>
          <w:szCs w:val="48"/>
        </w:rPr>
        <w:t>郑重承诺：</w:t>
      </w:r>
    </w:p>
    <w:p w14:paraId="5F0AF253">
      <w:pPr>
        <w:spacing w:line="560" w:lineRule="exact"/>
        <w:ind w:firstLine="640" w:firstLineChars="200"/>
        <w:rPr>
          <w:szCs w:val="48"/>
        </w:rPr>
      </w:pPr>
      <w:r>
        <w:rPr>
          <w:szCs w:val="48"/>
        </w:rPr>
        <w:t>本人（本单位）项目</w:t>
      </w:r>
      <w:r>
        <w:rPr>
          <w:szCs w:val="48"/>
          <w:u w:val="single"/>
        </w:rPr>
        <w:t>（项目名称）（地址:      ）</w:t>
      </w:r>
      <w:r>
        <w:rPr>
          <w:szCs w:val="48"/>
        </w:rPr>
        <w:t>，主要用于（或拟用于）</w:t>
      </w:r>
      <w:r>
        <w:rPr>
          <w:szCs w:val="48"/>
          <w:u w:val="single"/>
        </w:rPr>
        <w:t>（排水户类别，如工业、建筑、餐饮、医疗或其他）</w:t>
      </w:r>
      <w:r>
        <w:rPr>
          <w:szCs w:val="48"/>
        </w:rPr>
        <w:t>排水，承诺排水隐蔽工程合格，不存在雨水污水管网混接错接、雨水污水混排的情况，按照雨污分流原则排水。严格遵守《城镇排水与污水处理条例》《城镇污水排入排水管网许可管理办法》等相关法律法规，定期检查、清疏和维护排水管网等隐蔽工程，确保设施正常运行。如违背上述承诺或作出不实承诺，自愿接受城镇排水主管部门依法给予的行政处罚，并承担相应法律后果。</w:t>
      </w:r>
    </w:p>
    <w:p w14:paraId="46CA3C88">
      <w:pPr>
        <w:spacing w:line="560" w:lineRule="exact"/>
        <w:ind w:firstLine="426"/>
        <w:rPr>
          <w:b/>
          <w:sz w:val="44"/>
          <w:szCs w:val="40"/>
        </w:rPr>
      </w:pPr>
    </w:p>
    <w:p w14:paraId="4126D653">
      <w:pPr>
        <w:spacing w:line="560" w:lineRule="exact"/>
        <w:ind w:firstLine="426"/>
        <w:rPr>
          <w:b/>
          <w:sz w:val="44"/>
          <w:szCs w:val="40"/>
        </w:rPr>
      </w:pPr>
    </w:p>
    <w:p w14:paraId="5B2DCADB">
      <w:pPr>
        <w:spacing w:line="560" w:lineRule="exact"/>
        <w:rPr>
          <w:szCs w:val="48"/>
        </w:rPr>
      </w:pPr>
      <w:r>
        <w:rPr>
          <w:szCs w:val="48"/>
        </w:rPr>
        <w:t>法定代表人（没有法人的，写负责人）（签字）：</w:t>
      </w:r>
    </w:p>
    <w:p w14:paraId="7222AB44">
      <w:pPr>
        <w:spacing w:line="560" w:lineRule="exact"/>
        <w:ind w:right="320"/>
        <w:rPr>
          <w:szCs w:val="48"/>
        </w:rPr>
      </w:pPr>
      <w:r>
        <w:rPr>
          <w:szCs w:val="48"/>
        </w:rPr>
        <w:t xml:space="preserve">联系人：                 联系电话：  </w:t>
      </w:r>
    </w:p>
    <w:p w14:paraId="0550FE60">
      <w:pPr>
        <w:spacing w:line="560" w:lineRule="exact"/>
        <w:ind w:right="320" w:firstLine="640" w:firstLineChars="200"/>
        <w:jc w:val="right"/>
        <w:rPr>
          <w:szCs w:val="48"/>
        </w:rPr>
      </w:pPr>
    </w:p>
    <w:p w14:paraId="42201F38">
      <w:pPr>
        <w:spacing w:line="560" w:lineRule="exact"/>
        <w:ind w:right="320" w:firstLine="640" w:firstLineChars="200"/>
        <w:jc w:val="right"/>
        <w:rPr>
          <w:szCs w:val="48"/>
        </w:rPr>
      </w:pPr>
    </w:p>
    <w:p w14:paraId="71A1953A">
      <w:pPr>
        <w:spacing w:line="560" w:lineRule="exact"/>
        <w:ind w:right="320" w:firstLine="640" w:firstLineChars="200"/>
        <w:jc w:val="right"/>
        <w:rPr>
          <w:szCs w:val="48"/>
        </w:rPr>
      </w:pPr>
      <w:r>
        <w:rPr>
          <w:szCs w:val="48"/>
        </w:rPr>
        <w:t xml:space="preserve">（单位名称）（盖章）    </w:t>
      </w:r>
    </w:p>
    <w:p w14:paraId="606E2EE2">
      <w:pPr>
        <w:spacing w:line="560" w:lineRule="exact"/>
        <w:ind w:firstLine="640" w:firstLineChars="200"/>
        <w:jc w:val="center"/>
        <w:rPr>
          <w:szCs w:val="48"/>
        </w:rPr>
      </w:pPr>
      <w:r>
        <w:rPr>
          <w:szCs w:val="48"/>
        </w:rPr>
        <w:t xml:space="preserve">                             日期：  年  月  日</w:t>
      </w:r>
    </w:p>
    <w:p w14:paraId="72FA92E2">
      <w:pPr>
        <w:pStyle w:val="3"/>
      </w:pPr>
    </w:p>
    <w:p w14:paraId="2ACB8B71">
      <w:pPr>
        <w:spacing w:line="360" w:lineRule="auto"/>
        <w:outlineLvl w:val="0"/>
      </w:pPr>
      <w:r>
        <w:rPr>
          <w:rFonts w:eastAsia="黑体"/>
          <w:szCs w:val="32"/>
        </w:rPr>
        <w:t>附件2.3</w:t>
      </w:r>
    </w:p>
    <w:p w14:paraId="5A696912">
      <w:pPr>
        <w:adjustRightInd w:val="0"/>
        <w:snapToGrid w:val="0"/>
        <w:spacing w:line="560" w:lineRule="exact"/>
        <w:jc w:val="center"/>
        <w:rPr>
          <w:rFonts w:eastAsia="方正小标宋_GBK"/>
          <w:sz w:val="44"/>
          <w:szCs w:val="44"/>
        </w:rPr>
      </w:pPr>
      <w:r>
        <w:rPr>
          <w:rFonts w:eastAsia="方正小标宋_GBK"/>
          <w:sz w:val="44"/>
          <w:szCs w:val="44"/>
        </w:rPr>
        <w:t>排水接驳核准意见书</w:t>
      </w:r>
    </w:p>
    <w:p w14:paraId="37B018DD">
      <w:pPr>
        <w:spacing w:line="560" w:lineRule="exact"/>
        <w:jc w:val="center"/>
        <w:rPr>
          <w:szCs w:val="32"/>
        </w:rPr>
      </w:pPr>
      <w:r>
        <w:rPr>
          <w:szCs w:val="32"/>
          <w:u w:val="single"/>
        </w:rPr>
        <w:t xml:space="preserve">      </w:t>
      </w:r>
      <w:r>
        <w:rPr>
          <w:szCs w:val="32"/>
        </w:rPr>
        <w:t>排接意见〔20</w:t>
      </w:r>
      <w:r>
        <w:rPr>
          <w:szCs w:val="32"/>
          <w:u w:val="single"/>
        </w:rPr>
        <w:t xml:space="preserve">  </w:t>
      </w:r>
      <w:r>
        <w:rPr>
          <w:szCs w:val="32"/>
        </w:rPr>
        <w:t>〕</w:t>
      </w:r>
      <w:r>
        <w:rPr>
          <w:szCs w:val="32"/>
          <w:u w:val="single"/>
        </w:rPr>
        <w:t xml:space="preserve"> </w:t>
      </w:r>
      <w:r>
        <w:rPr>
          <w:szCs w:val="32"/>
        </w:rPr>
        <w:t>号</w:t>
      </w:r>
    </w:p>
    <w:p w14:paraId="47AD3F96">
      <w:pPr>
        <w:spacing w:line="560" w:lineRule="exact"/>
        <w:jc w:val="center"/>
        <w:rPr>
          <w:szCs w:val="32"/>
        </w:rPr>
      </w:pPr>
    </w:p>
    <w:p w14:paraId="4E687941">
      <w:pPr>
        <w:spacing w:line="560" w:lineRule="exact"/>
        <w:rPr>
          <w:szCs w:val="32"/>
        </w:rPr>
      </w:pPr>
      <w:r>
        <w:rPr>
          <w:szCs w:val="32"/>
          <w:u w:val="single"/>
        </w:rPr>
        <w:t xml:space="preserve">                     </w:t>
      </w:r>
      <w:r>
        <w:rPr>
          <w:szCs w:val="32"/>
        </w:rPr>
        <w:t>：</w:t>
      </w:r>
    </w:p>
    <w:p w14:paraId="1EFA325F">
      <w:pPr>
        <w:spacing w:line="560" w:lineRule="exact"/>
        <w:ind w:firstLine="645"/>
        <w:rPr>
          <w:szCs w:val="32"/>
        </w:rPr>
      </w:pPr>
      <w:r>
        <w:rPr>
          <w:szCs w:val="32"/>
        </w:rPr>
        <w:t>我局已受理你</w:t>
      </w:r>
      <w:r>
        <w:rPr>
          <w:szCs w:val="32"/>
          <w:u w:val="single"/>
        </w:rPr>
        <w:t>公司</w:t>
      </w:r>
      <w:r>
        <w:rPr>
          <w:szCs w:val="32"/>
        </w:rPr>
        <w:t>关于</w:t>
      </w:r>
      <w:r>
        <w:rPr>
          <w:szCs w:val="32"/>
          <w:u w:val="single"/>
        </w:rPr>
        <w:t xml:space="preserve">                       </w:t>
      </w:r>
      <w:r>
        <w:rPr>
          <w:rFonts w:hint="eastAsia"/>
          <w:szCs w:val="32"/>
          <w:lang w:val="en-US" w:eastAsia="zh-CN"/>
        </w:rPr>
        <w:t>项目</w:t>
      </w:r>
      <w:r>
        <w:rPr>
          <w:szCs w:val="32"/>
        </w:rPr>
        <w:t>接驳公共排水设施的申请，审查意见及具体要求如下：</w:t>
      </w:r>
    </w:p>
    <w:p w14:paraId="701257A4">
      <w:pPr>
        <w:spacing w:line="560" w:lineRule="exact"/>
        <w:ind w:firstLine="645"/>
        <w:rPr>
          <w:szCs w:val="32"/>
        </w:rPr>
      </w:pPr>
      <w:r>
        <w:rPr>
          <w:szCs w:val="32"/>
        </w:rPr>
        <w:t>一、同意</w:t>
      </w:r>
      <w:r>
        <w:rPr>
          <w:szCs w:val="32"/>
          <w:u w:val="single"/>
        </w:rPr>
        <w:t xml:space="preserve">                   </w:t>
      </w:r>
      <w:r>
        <w:rPr>
          <w:rFonts w:hint="eastAsia"/>
          <w:szCs w:val="32"/>
          <w:lang w:val="en-US" w:eastAsia="zh-CN"/>
        </w:rPr>
        <w:t>项目</w:t>
      </w:r>
      <w:r>
        <w:rPr>
          <w:szCs w:val="32"/>
        </w:rPr>
        <w:t>接驳公共管网申请，按照接驳设计图（见附件）具体接驳位置实施接驳，污水收集后设置</w:t>
      </w:r>
      <w:r>
        <w:rPr>
          <w:szCs w:val="32"/>
          <w:u w:val="single"/>
        </w:rPr>
        <w:t xml:space="preserve">  </w:t>
      </w:r>
      <w:r>
        <w:rPr>
          <w:szCs w:val="32"/>
        </w:rPr>
        <w:t>个污水排放口</w:t>
      </w:r>
      <w:r>
        <w:rPr>
          <w:rFonts w:hint="eastAsia"/>
          <w:szCs w:val="32"/>
          <w:lang w:eastAsia="zh-CN"/>
        </w:rPr>
        <w:t>（</w:t>
      </w:r>
      <w:r>
        <w:rPr>
          <w:szCs w:val="32"/>
        </w:rPr>
        <w:t>X=</w:t>
      </w:r>
      <w:r>
        <w:rPr>
          <w:szCs w:val="32"/>
          <w:u w:val="single"/>
        </w:rPr>
        <w:t xml:space="preserve">    . </w:t>
      </w:r>
      <w:r>
        <w:rPr>
          <w:szCs w:val="32"/>
        </w:rPr>
        <w:t>，Y=</w:t>
      </w:r>
      <w:r>
        <w:rPr>
          <w:szCs w:val="32"/>
          <w:u w:val="single"/>
        </w:rPr>
        <w:t xml:space="preserve">    . </w:t>
      </w:r>
      <w:r>
        <w:rPr>
          <w:rFonts w:hint="eastAsia"/>
          <w:szCs w:val="32"/>
          <w:lang w:eastAsia="zh-CN"/>
        </w:rPr>
        <w:t>）</w:t>
      </w:r>
      <w:r>
        <w:rPr>
          <w:szCs w:val="32"/>
        </w:rPr>
        <w:t>接</w:t>
      </w:r>
      <w:r>
        <w:rPr>
          <w:szCs w:val="32"/>
          <w:u w:val="single"/>
        </w:rPr>
        <w:t xml:space="preserve">           </w:t>
      </w:r>
      <w:r>
        <w:rPr>
          <w:szCs w:val="32"/>
        </w:rPr>
        <w:t>路现状DN</w:t>
      </w:r>
      <w:r>
        <w:rPr>
          <w:szCs w:val="32"/>
          <w:u w:val="single"/>
        </w:rPr>
        <w:t xml:space="preserve">    污水</w:t>
      </w:r>
      <w:r>
        <w:rPr>
          <w:szCs w:val="32"/>
        </w:rPr>
        <w:t>管，雨水收集后设计</w:t>
      </w:r>
      <w:r>
        <w:rPr>
          <w:szCs w:val="32"/>
          <w:u w:val="single"/>
        </w:rPr>
        <w:t xml:space="preserve">  </w:t>
      </w:r>
      <w:r>
        <w:rPr>
          <w:szCs w:val="32"/>
        </w:rPr>
        <w:t>个雨水排放口</w:t>
      </w:r>
      <w:r>
        <w:rPr>
          <w:rFonts w:hint="eastAsia"/>
          <w:szCs w:val="32"/>
          <w:lang w:eastAsia="zh-CN"/>
        </w:rPr>
        <w:t>（</w:t>
      </w:r>
      <w:r>
        <w:rPr>
          <w:szCs w:val="32"/>
        </w:rPr>
        <w:t>X=</w:t>
      </w:r>
      <w:r>
        <w:rPr>
          <w:szCs w:val="32"/>
          <w:u w:val="single"/>
        </w:rPr>
        <w:t xml:space="preserve">    . </w:t>
      </w:r>
      <w:r>
        <w:rPr>
          <w:szCs w:val="32"/>
        </w:rPr>
        <w:t>，Y=</w:t>
      </w:r>
      <w:r>
        <w:rPr>
          <w:szCs w:val="32"/>
          <w:u w:val="single"/>
        </w:rPr>
        <w:t xml:space="preserve">    . </w:t>
      </w:r>
      <w:r>
        <w:rPr>
          <w:rFonts w:hint="eastAsia"/>
          <w:szCs w:val="32"/>
          <w:lang w:eastAsia="zh-CN"/>
        </w:rPr>
        <w:t>）</w:t>
      </w:r>
      <w:r>
        <w:rPr>
          <w:szCs w:val="32"/>
        </w:rPr>
        <w:t>接入</w:t>
      </w:r>
      <w:r>
        <w:rPr>
          <w:szCs w:val="32"/>
          <w:u w:val="single"/>
        </w:rPr>
        <w:t xml:space="preserve">            </w:t>
      </w:r>
      <w:r>
        <w:rPr>
          <w:szCs w:val="32"/>
        </w:rPr>
        <w:t>路现状DN</w:t>
      </w:r>
      <w:r>
        <w:rPr>
          <w:szCs w:val="32"/>
          <w:u w:val="single"/>
        </w:rPr>
        <w:t xml:space="preserve">   雨水</w:t>
      </w:r>
      <w:r>
        <w:rPr>
          <w:szCs w:val="32"/>
        </w:rPr>
        <w:t>管。你</w:t>
      </w:r>
      <w:r>
        <w:rPr>
          <w:szCs w:val="32"/>
          <w:u w:val="single"/>
        </w:rPr>
        <w:t>公司</w:t>
      </w:r>
      <w:r>
        <w:rPr>
          <w:szCs w:val="32"/>
        </w:rPr>
        <w:t>必须委托具备相关资质的施工单位并严格按核准的接驳方案图实施接驳，已同意的出户排水管径不得随意变更，如需改变，需重新申请。</w:t>
      </w:r>
    </w:p>
    <w:p w14:paraId="4CC450D6">
      <w:pPr>
        <w:spacing w:line="560" w:lineRule="exact"/>
        <w:ind w:firstLine="645"/>
        <w:rPr>
          <w:szCs w:val="32"/>
        </w:rPr>
      </w:pPr>
      <w:r>
        <w:rPr>
          <w:szCs w:val="32"/>
        </w:rPr>
        <w:t>二、排入公共排水管网的污水水质必须符合《污水排入城镇下水道水质标准》（GB/T31962）等标准和规定。因出水不达标而造成公共管网堵塞或损害市政设施的，按</w:t>
      </w:r>
      <w:r>
        <w:rPr>
          <w:bCs/>
          <w:szCs w:val="32"/>
        </w:rPr>
        <w:t>《城镇排水与污水处理条例》</w:t>
      </w:r>
      <w:r>
        <w:rPr>
          <w:szCs w:val="32"/>
        </w:rPr>
        <w:t>《城镇污水排入排水管网许可管理办法》《广州市水务管理条例》《广州市排水条例》相关条款处理。</w:t>
      </w:r>
    </w:p>
    <w:p w14:paraId="2B1D6FEB">
      <w:pPr>
        <w:spacing w:line="560" w:lineRule="exact"/>
        <w:ind w:firstLine="645"/>
        <w:rPr>
          <w:szCs w:val="32"/>
          <w:highlight w:val="none"/>
        </w:rPr>
      </w:pPr>
      <w:r>
        <w:rPr>
          <w:szCs w:val="32"/>
        </w:rPr>
        <w:t>三、接驳施工需按有关规定到</w:t>
      </w:r>
      <w:r>
        <w:rPr>
          <w:rFonts w:hint="eastAsia"/>
          <w:szCs w:val="32"/>
          <w:lang w:val="en-US" w:eastAsia="zh-CN"/>
        </w:rPr>
        <w:t>有关</w:t>
      </w:r>
      <w:r>
        <w:rPr>
          <w:szCs w:val="32"/>
        </w:rPr>
        <w:t>行政主管部门办理施工许可</w:t>
      </w:r>
      <w:r>
        <w:rPr>
          <w:szCs w:val="32"/>
          <w:highlight w:val="none"/>
        </w:rPr>
        <w:t>及道路开挖许可，工程接驳施工完成后，</w:t>
      </w:r>
      <w:r>
        <w:rPr>
          <w:rFonts w:hint="eastAsia"/>
          <w:szCs w:val="32"/>
          <w:highlight w:val="none"/>
          <w:lang w:val="en-US" w:eastAsia="zh-CN"/>
        </w:rPr>
        <w:t>需主动联系所在区水务行政主管部门</w:t>
      </w:r>
      <w:r>
        <w:rPr>
          <w:szCs w:val="32"/>
          <w:highlight w:val="none"/>
        </w:rPr>
        <w:t>验收。</w:t>
      </w:r>
    </w:p>
    <w:p w14:paraId="1879675C">
      <w:pPr>
        <w:spacing w:line="560" w:lineRule="exact"/>
        <w:ind w:firstLine="645"/>
        <w:rPr>
          <w:szCs w:val="32"/>
        </w:rPr>
      </w:pPr>
      <w:r>
        <w:rPr>
          <w:szCs w:val="32"/>
        </w:rPr>
        <w:t>四、从事工业、餐饮、医疗等活动的企业事业单位、个体工商户在排水设施使用前需向我局申请核发污水排入排水管网许可证；因施工作业需要向公共排水设施排水的，需向我局申请核发施工临时排水许可证。</w:t>
      </w:r>
    </w:p>
    <w:p w14:paraId="123C51AD">
      <w:pPr>
        <w:tabs>
          <w:tab w:val="left" w:pos="6480"/>
        </w:tabs>
        <w:spacing w:line="560" w:lineRule="exact"/>
        <w:ind w:firstLine="640" w:firstLineChars="200"/>
        <w:rPr>
          <w:szCs w:val="32"/>
        </w:rPr>
      </w:pPr>
      <w:r>
        <w:rPr>
          <w:rFonts w:hint="eastAsia"/>
          <w:szCs w:val="32"/>
          <w:lang w:val="en-US" w:eastAsia="zh-CN"/>
        </w:rPr>
        <w:t>五</w:t>
      </w:r>
      <w:r>
        <w:rPr>
          <w:szCs w:val="32"/>
        </w:rPr>
        <w:t>、根据《广州市排水</w:t>
      </w:r>
      <w:r>
        <w:rPr>
          <w:rFonts w:hint="eastAsia"/>
          <w:szCs w:val="32"/>
        </w:rPr>
        <w:t>条例</w:t>
      </w:r>
      <w:r>
        <w:rPr>
          <w:szCs w:val="32"/>
        </w:rPr>
        <w:t>》关于</w:t>
      </w:r>
      <w:r>
        <w:rPr>
          <w:rFonts w:hint="eastAsia"/>
          <w:szCs w:val="32"/>
          <w:lang w:eastAsia="zh-CN"/>
        </w:rPr>
        <w:t>“</w:t>
      </w:r>
      <w:r>
        <w:rPr>
          <w:rFonts w:hint="eastAsia"/>
          <w:szCs w:val="32"/>
        </w:rPr>
        <w:t>自用</w:t>
      </w:r>
      <w:r>
        <w:rPr>
          <w:szCs w:val="32"/>
        </w:rPr>
        <w:t>排水设施</w:t>
      </w:r>
      <w:r>
        <w:rPr>
          <w:rFonts w:hint="eastAsia"/>
          <w:szCs w:val="32"/>
        </w:rPr>
        <w:t>及其连接公共排水设施的接驳管，由产权人或经营管理单位负责</w:t>
      </w:r>
      <w:r>
        <w:rPr>
          <w:rFonts w:hint="eastAsia"/>
          <w:szCs w:val="32"/>
          <w:lang w:eastAsia="zh-CN"/>
        </w:rPr>
        <w:t>”</w:t>
      </w:r>
      <w:r>
        <w:rPr>
          <w:szCs w:val="32"/>
        </w:rPr>
        <w:t>的规定：你</w:t>
      </w:r>
      <w:r>
        <w:rPr>
          <w:szCs w:val="32"/>
          <w:u w:val="single"/>
        </w:rPr>
        <w:t>公司</w:t>
      </w:r>
      <w:r>
        <w:rPr>
          <w:szCs w:val="32"/>
        </w:rPr>
        <w:t>必须做好接驳井上游排水设施的维修养护工作，保障排水设施完好和正常运行。</w:t>
      </w:r>
    </w:p>
    <w:p w14:paraId="79303D45">
      <w:pPr>
        <w:tabs>
          <w:tab w:val="left" w:pos="6480"/>
        </w:tabs>
        <w:spacing w:line="560" w:lineRule="exact"/>
        <w:ind w:firstLine="640" w:firstLineChars="200"/>
        <w:rPr>
          <w:szCs w:val="32"/>
        </w:rPr>
      </w:pPr>
      <w:r>
        <w:rPr>
          <w:rFonts w:hint="eastAsia"/>
          <w:szCs w:val="32"/>
          <w:lang w:val="en-US" w:eastAsia="zh-CN"/>
        </w:rPr>
        <w:t>六</w:t>
      </w:r>
      <w:r>
        <w:rPr>
          <w:szCs w:val="32"/>
        </w:rPr>
        <w:t>、其他出入口或附属建筑物如需接驳排水，须另行申报。</w:t>
      </w:r>
    </w:p>
    <w:p w14:paraId="26FBFCC9">
      <w:pPr>
        <w:spacing w:line="560" w:lineRule="exact"/>
        <w:ind w:firstLine="640" w:firstLineChars="200"/>
        <w:rPr>
          <w:szCs w:val="32"/>
        </w:rPr>
      </w:pPr>
      <w:r>
        <w:rPr>
          <w:szCs w:val="32"/>
        </w:rPr>
        <w:t>附件：首层排水总平面图1份（加盖水务行政主管部门公章）</w:t>
      </w:r>
    </w:p>
    <w:p w14:paraId="2CBEE7D5">
      <w:pPr>
        <w:spacing w:line="560" w:lineRule="exact"/>
        <w:rPr>
          <w:szCs w:val="32"/>
        </w:rPr>
      </w:pPr>
    </w:p>
    <w:p w14:paraId="058E38DE">
      <w:pPr>
        <w:spacing w:line="560" w:lineRule="exact"/>
        <w:rPr>
          <w:szCs w:val="32"/>
        </w:rPr>
      </w:pPr>
    </w:p>
    <w:p w14:paraId="140B45F2">
      <w:pPr>
        <w:spacing w:line="560" w:lineRule="exact"/>
        <w:ind w:firstLine="4960" w:firstLineChars="1550"/>
        <w:rPr>
          <w:szCs w:val="32"/>
        </w:rPr>
      </w:pPr>
      <w:r>
        <w:rPr>
          <w:szCs w:val="32"/>
          <w:u w:val="single"/>
        </w:rPr>
        <w:t xml:space="preserve">         </w:t>
      </w:r>
      <w:r>
        <w:rPr>
          <w:szCs w:val="32"/>
        </w:rPr>
        <w:t>区</w:t>
      </w:r>
      <w:r>
        <w:rPr>
          <w:szCs w:val="32"/>
          <w:u w:val="single"/>
        </w:rPr>
        <w:t>水务</w:t>
      </w:r>
      <w:r>
        <w:rPr>
          <w:szCs w:val="32"/>
        </w:rPr>
        <w:t>局</w:t>
      </w:r>
    </w:p>
    <w:p w14:paraId="31FEB68F">
      <w:pPr>
        <w:spacing w:line="560" w:lineRule="exact"/>
        <w:ind w:right="640" w:firstLine="5280" w:firstLineChars="1650"/>
        <w:rPr>
          <w:szCs w:val="32"/>
        </w:rPr>
      </w:pPr>
      <w:r>
        <w:rPr>
          <w:szCs w:val="32"/>
          <w:u w:val="single"/>
        </w:rPr>
        <w:t xml:space="preserve">  </w:t>
      </w:r>
      <w:r>
        <w:rPr>
          <w:szCs w:val="32"/>
        </w:rPr>
        <w:t>年</w:t>
      </w:r>
      <w:r>
        <w:rPr>
          <w:szCs w:val="32"/>
          <w:u w:val="single"/>
        </w:rPr>
        <w:t xml:space="preserve"> </w:t>
      </w:r>
      <w:r>
        <w:rPr>
          <w:szCs w:val="32"/>
        </w:rPr>
        <w:t>月</w:t>
      </w:r>
      <w:r>
        <w:rPr>
          <w:szCs w:val="32"/>
          <w:u w:val="single"/>
        </w:rPr>
        <w:t xml:space="preserve">  </w:t>
      </w:r>
      <w:r>
        <w:rPr>
          <w:szCs w:val="32"/>
        </w:rPr>
        <w:t>日</w:t>
      </w:r>
    </w:p>
    <w:p w14:paraId="36A9C40B">
      <w:pPr>
        <w:spacing w:line="560" w:lineRule="exact"/>
        <w:rPr>
          <w:sz w:val="24"/>
        </w:rPr>
      </w:pPr>
      <w:r>
        <w:rPr>
          <w:sz w:val="24"/>
        </w:rPr>
        <w:t>注：本文书一式三份，一份交申请人，一份</w:t>
      </w:r>
      <w:r>
        <w:rPr>
          <w:rFonts w:hint="eastAsia"/>
          <w:sz w:val="24"/>
          <w:szCs w:val="24"/>
        </w:rPr>
        <w:t>市（区）排水公司</w:t>
      </w:r>
      <w:r>
        <w:rPr>
          <w:sz w:val="24"/>
        </w:rPr>
        <w:t>，一份存档。</w:t>
      </w:r>
    </w:p>
    <w:p w14:paraId="3D5B78F5">
      <w:pPr>
        <w:spacing w:line="560" w:lineRule="exact"/>
        <w:outlineLvl w:val="0"/>
        <w:rPr>
          <w:rFonts w:hint="eastAsia" w:eastAsia="黑体"/>
          <w:b/>
          <w:sz w:val="36"/>
          <w:szCs w:val="36"/>
          <w:lang w:val="en-US" w:eastAsia="zh-CN"/>
        </w:rPr>
      </w:pPr>
      <w:r>
        <w:rPr>
          <w:sz w:val="24"/>
        </w:rPr>
        <w:br w:type="page"/>
      </w:r>
      <w:r>
        <w:rPr>
          <w:rFonts w:eastAsia="黑体"/>
          <w:szCs w:val="32"/>
        </w:rPr>
        <w:t>附件2.</w:t>
      </w:r>
      <w:r>
        <w:rPr>
          <w:rFonts w:hint="eastAsia" w:eastAsia="黑体"/>
          <w:szCs w:val="32"/>
          <w:lang w:val="en-US" w:eastAsia="zh-CN"/>
        </w:rPr>
        <w:t>4</w:t>
      </w:r>
    </w:p>
    <w:p w14:paraId="42738529">
      <w:pPr>
        <w:spacing w:line="360" w:lineRule="auto"/>
        <w:jc w:val="center"/>
        <w:rPr>
          <w:rFonts w:eastAsia="方正小标宋_GBK"/>
          <w:sz w:val="36"/>
          <w:szCs w:val="36"/>
        </w:rPr>
      </w:pPr>
      <w:r>
        <w:rPr>
          <w:rFonts w:eastAsia="方正小标宋_GBK"/>
          <w:sz w:val="36"/>
          <w:szCs w:val="36"/>
        </w:rPr>
        <w:t>广州市排水设施接驳核查登记表</w:t>
      </w:r>
    </w:p>
    <w:p w14:paraId="4ACC7CFF">
      <w:pPr>
        <w:spacing w:line="400" w:lineRule="exact"/>
        <w:rPr>
          <w:rFonts w:eastAsia="宋体"/>
          <w:sz w:val="24"/>
          <w:szCs w:val="24"/>
        </w:rPr>
      </w:pPr>
      <w:r>
        <w:rPr>
          <w:rFonts w:eastAsia="宋体"/>
          <w:sz w:val="24"/>
          <w:szCs w:val="24"/>
        </w:rPr>
        <w:t>编号：                                                 年  月  日</w:t>
      </w:r>
    </w:p>
    <w:tbl>
      <w:tblPr>
        <w:tblStyle w:val="11"/>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708"/>
        <w:gridCol w:w="709"/>
        <w:gridCol w:w="709"/>
        <w:gridCol w:w="1276"/>
        <w:gridCol w:w="992"/>
        <w:gridCol w:w="283"/>
        <w:gridCol w:w="57"/>
        <w:gridCol w:w="1219"/>
        <w:gridCol w:w="2775"/>
      </w:tblGrid>
      <w:tr w14:paraId="2986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atLeast"/>
          <w:jc w:val="center"/>
        </w:trPr>
        <w:tc>
          <w:tcPr>
            <w:tcW w:w="2153" w:type="dxa"/>
            <w:gridSpan w:val="3"/>
            <w:tcBorders>
              <w:top w:val="single" w:color="auto" w:sz="4" w:space="0"/>
              <w:left w:val="single" w:color="auto" w:sz="4" w:space="0"/>
              <w:bottom w:val="single" w:color="auto" w:sz="6" w:space="0"/>
              <w:right w:val="single" w:color="auto" w:sz="6" w:space="0"/>
            </w:tcBorders>
            <w:noWrap w:val="0"/>
            <w:vAlign w:val="center"/>
          </w:tcPr>
          <w:p w14:paraId="23279B04">
            <w:pPr>
              <w:pStyle w:val="16"/>
              <w:spacing w:line="240" w:lineRule="auto"/>
              <w:rPr>
                <w:rFonts w:eastAsia="黑体"/>
                <w:sz w:val="21"/>
                <w:szCs w:val="21"/>
              </w:rPr>
            </w:pPr>
            <w:r>
              <w:rPr>
                <w:rFonts w:eastAsia="黑体"/>
                <w:sz w:val="21"/>
                <w:szCs w:val="21"/>
              </w:rPr>
              <w:t>项目名称</w:t>
            </w:r>
          </w:p>
        </w:tc>
        <w:tc>
          <w:tcPr>
            <w:tcW w:w="7311" w:type="dxa"/>
            <w:gridSpan w:val="7"/>
            <w:tcBorders>
              <w:top w:val="single" w:color="auto" w:sz="4" w:space="0"/>
              <w:left w:val="single" w:color="auto" w:sz="6" w:space="0"/>
              <w:bottom w:val="single" w:color="auto" w:sz="6" w:space="0"/>
              <w:right w:val="single" w:color="auto" w:sz="4" w:space="0"/>
            </w:tcBorders>
            <w:noWrap w:val="0"/>
            <w:vAlign w:val="center"/>
          </w:tcPr>
          <w:p w14:paraId="4F0F57A1">
            <w:pPr>
              <w:pStyle w:val="16"/>
              <w:spacing w:line="276" w:lineRule="auto"/>
              <w:rPr>
                <w:sz w:val="21"/>
                <w:szCs w:val="21"/>
              </w:rPr>
            </w:pPr>
          </w:p>
        </w:tc>
      </w:tr>
      <w:tr w14:paraId="48A6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736" w:type="dxa"/>
            <w:vMerge w:val="restart"/>
            <w:tcBorders>
              <w:top w:val="single" w:color="auto" w:sz="6" w:space="0"/>
              <w:left w:val="single" w:color="auto" w:sz="4" w:space="0"/>
              <w:right w:val="single" w:color="auto" w:sz="6" w:space="0"/>
            </w:tcBorders>
            <w:noWrap w:val="0"/>
            <w:vAlign w:val="center"/>
          </w:tcPr>
          <w:p w14:paraId="44065880">
            <w:pPr>
              <w:pStyle w:val="16"/>
              <w:rPr>
                <w:rFonts w:eastAsia="黑体"/>
                <w:sz w:val="21"/>
                <w:szCs w:val="21"/>
              </w:rPr>
            </w:pPr>
            <w:r>
              <w:rPr>
                <w:rFonts w:eastAsia="黑体"/>
                <w:sz w:val="21"/>
                <w:szCs w:val="21"/>
              </w:rPr>
              <w:t>项目</w:t>
            </w:r>
          </w:p>
          <w:p w14:paraId="0776E096">
            <w:pPr>
              <w:pStyle w:val="16"/>
              <w:rPr>
                <w:rFonts w:eastAsia="黑体"/>
                <w:sz w:val="21"/>
                <w:szCs w:val="21"/>
              </w:rPr>
            </w:pPr>
            <w:r>
              <w:rPr>
                <w:rFonts w:eastAsia="黑体"/>
                <w:sz w:val="21"/>
                <w:szCs w:val="21"/>
              </w:rPr>
              <w:t>概况</w:t>
            </w:r>
          </w:p>
        </w:tc>
        <w:tc>
          <w:tcPr>
            <w:tcW w:w="1417" w:type="dxa"/>
            <w:gridSpan w:val="2"/>
            <w:tcBorders>
              <w:top w:val="single" w:color="auto" w:sz="6" w:space="0"/>
              <w:left w:val="single" w:color="auto" w:sz="6" w:space="0"/>
              <w:bottom w:val="single" w:color="auto" w:sz="6" w:space="0"/>
              <w:right w:val="single" w:color="auto" w:sz="6" w:space="0"/>
            </w:tcBorders>
            <w:noWrap w:val="0"/>
            <w:vAlign w:val="center"/>
          </w:tcPr>
          <w:p w14:paraId="73FC6946">
            <w:pPr>
              <w:pStyle w:val="16"/>
              <w:rPr>
                <w:rFonts w:eastAsia="宋体"/>
                <w:sz w:val="21"/>
                <w:szCs w:val="21"/>
              </w:rPr>
            </w:pPr>
            <w:r>
              <w:rPr>
                <w:rFonts w:eastAsia="宋体"/>
                <w:sz w:val="21"/>
                <w:szCs w:val="21"/>
              </w:rPr>
              <w:t>地理</w:t>
            </w:r>
          </w:p>
          <w:p w14:paraId="2FBA7D57">
            <w:pPr>
              <w:pStyle w:val="16"/>
              <w:rPr>
                <w:rFonts w:eastAsia="宋体"/>
                <w:sz w:val="21"/>
                <w:szCs w:val="21"/>
              </w:rPr>
            </w:pPr>
            <w:r>
              <w:rPr>
                <w:rFonts w:eastAsia="宋体"/>
                <w:sz w:val="21"/>
                <w:szCs w:val="21"/>
              </w:rPr>
              <w:t>位置</w:t>
            </w:r>
          </w:p>
        </w:tc>
        <w:tc>
          <w:tcPr>
            <w:tcW w:w="7311" w:type="dxa"/>
            <w:gridSpan w:val="7"/>
            <w:tcBorders>
              <w:top w:val="single" w:color="auto" w:sz="6" w:space="0"/>
              <w:left w:val="single" w:color="auto" w:sz="6" w:space="0"/>
              <w:bottom w:val="single" w:color="auto" w:sz="6" w:space="0"/>
              <w:right w:val="single" w:color="auto" w:sz="4" w:space="0"/>
            </w:tcBorders>
            <w:noWrap w:val="0"/>
            <w:vAlign w:val="center"/>
          </w:tcPr>
          <w:p w14:paraId="532C72DC">
            <w:pPr>
              <w:pStyle w:val="16"/>
              <w:ind w:left="360"/>
              <w:jc w:val="both"/>
              <w:rPr>
                <w:rFonts w:eastAsia="宋体"/>
                <w:sz w:val="21"/>
                <w:szCs w:val="21"/>
              </w:rPr>
            </w:pPr>
          </w:p>
        </w:tc>
      </w:tr>
      <w:tr w14:paraId="39423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736" w:type="dxa"/>
            <w:vMerge w:val="continue"/>
            <w:tcBorders>
              <w:left w:val="single" w:color="auto" w:sz="4" w:space="0"/>
              <w:right w:val="single" w:color="auto" w:sz="6" w:space="0"/>
            </w:tcBorders>
            <w:noWrap w:val="0"/>
            <w:vAlign w:val="center"/>
          </w:tcPr>
          <w:p w14:paraId="4A6B20CA">
            <w:pPr>
              <w:widowControl/>
              <w:jc w:val="left"/>
              <w:rPr>
                <w:rFonts w:eastAsia="黑体"/>
                <w:sz w:val="21"/>
                <w:szCs w:val="21"/>
              </w:rPr>
            </w:pPr>
          </w:p>
        </w:tc>
        <w:tc>
          <w:tcPr>
            <w:tcW w:w="1417" w:type="dxa"/>
            <w:gridSpan w:val="2"/>
            <w:tcBorders>
              <w:top w:val="single" w:color="auto" w:sz="6" w:space="0"/>
              <w:left w:val="single" w:color="auto" w:sz="6" w:space="0"/>
              <w:bottom w:val="single" w:color="auto" w:sz="6" w:space="0"/>
              <w:right w:val="single" w:color="auto" w:sz="6" w:space="0"/>
            </w:tcBorders>
            <w:noWrap w:val="0"/>
            <w:vAlign w:val="center"/>
          </w:tcPr>
          <w:p w14:paraId="27CEEB41">
            <w:pPr>
              <w:pStyle w:val="16"/>
              <w:rPr>
                <w:rFonts w:eastAsia="宋体"/>
                <w:sz w:val="21"/>
                <w:szCs w:val="21"/>
              </w:rPr>
            </w:pPr>
            <w:r>
              <w:rPr>
                <w:rFonts w:eastAsia="宋体"/>
                <w:sz w:val="21"/>
                <w:szCs w:val="21"/>
              </w:rPr>
              <w:t>项目</w:t>
            </w:r>
          </w:p>
          <w:p w14:paraId="4E4FBD41">
            <w:pPr>
              <w:pStyle w:val="16"/>
              <w:rPr>
                <w:rFonts w:eastAsia="宋体"/>
                <w:sz w:val="21"/>
                <w:szCs w:val="21"/>
              </w:rPr>
            </w:pPr>
            <w:r>
              <w:rPr>
                <w:rFonts w:eastAsia="宋体"/>
                <w:sz w:val="21"/>
                <w:szCs w:val="21"/>
              </w:rPr>
              <w:t>类型</w:t>
            </w:r>
          </w:p>
        </w:tc>
        <w:tc>
          <w:tcPr>
            <w:tcW w:w="7311" w:type="dxa"/>
            <w:gridSpan w:val="7"/>
            <w:tcBorders>
              <w:top w:val="single" w:color="auto" w:sz="6" w:space="0"/>
              <w:left w:val="single" w:color="auto" w:sz="6" w:space="0"/>
              <w:bottom w:val="single" w:color="auto" w:sz="6" w:space="0"/>
              <w:right w:val="single" w:color="auto" w:sz="4" w:space="0"/>
            </w:tcBorders>
            <w:noWrap w:val="0"/>
            <w:vAlign w:val="center"/>
          </w:tcPr>
          <w:p w14:paraId="3A9A1DF6">
            <w:pPr>
              <w:pStyle w:val="17"/>
              <w:keepNext w:val="0"/>
              <w:keepLines w:val="0"/>
              <w:pageBreakBefore w:val="0"/>
              <w:widowControl w:val="0"/>
              <w:kinsoku w:val="0"/>
              <w:wordWrap/>
              <w:overflowPunct w:val="0"/>
              <w:topLinePunct w:val="0"/>
              <w:autoSpaceDE w:val="0"/>
              <w:autoSpaceDN w:val="0"/>
              <w:bidi w:val="0"/>
              <w:adjustRightInd w:val="0"/>
              <w:snapToGrid/>
              <w:spacing w:line="240" w:lineRule="exact"/>
              <w:ind w:left="0" w:leftChars="0" w:right="0" w:rightChars="0" w:firstLine="0" w:firstLineChars="0"/>
              <w:jc w:val="left"/>
              <w:textAlignment w:val="auto"/>
              <w:outlineLvl w:val="9"/>
              <w:rPr>
                <w:rFonts w:hint="eastAsia" w:ascii="宋体" w:hAnsi="宋体" w:eastAsia="宋体" w:cs="宋体"/>
                <w:kern w:val="2"/>
                <w:sz w:val="18"/>
                <w:szCs w:val="18"/>
                <w:highlight w:val="none"/>
                <w:lang w:val="en-US" w:eastAsia="zh-CN"/>
              </w:rPr>
            </w:pP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工业类</w:t>
            </w:r>
            <w:r>
              <w:rPr>
                <w:rFonts w:hint="eastAsia" w:ascii="宋体" w:hAnsi="宋体" w:eastAsia="宋体" w:cs="宋体"/>
                <w:kern w:val="2"/>
                <w:sz w:val="18"/>
                <w:szCs w:val="18"/>
                <w:highlight w:val="none"/>
                <w:lang w:val="en-US" w:eastAsia="zh-CN"/>
              </w:rPr>
              <w:t xml:space="preserve">  </w:t>
            </w:r>
            <w:r>
              <w:rPr>
                <w:rFonts w:hint="eastAsia" w:ascii="宋体" w:hAnsi="宋体" w:eastAsia="宋体" w:cs="Microsoft JhengHei"/>
                <w:b/>
                <w:bCs/>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建筑类</w:t>
            </w:r>
            <w:r>
              <w:rPr>
                <w:rFonts w:hint="eastAsia" w:ascii="宋体" w:hAnsi="宋体" w:eastAsia="宋体" w:cs="宋体"/>
                <w:kern w:val="2"/>
                <w:sz w:val="18"/>
                <w:szCs w:val="18"/>
                <w:highlight w:val="none"/>
                <w:lang w:val="en-US" w:eastAsia="zh-CN"/>
              </w:rPr>
              <w:t xml:space="preserve">   </w:t>
            </w:r>
            <w:r>
              <w:rPr>
                <w:rFonts w:hint="eastAsia" w:ascii="宋体" w:hAnsi="宋体" w:eastAsia="宋体"/>
                <w:spacing w:val="-1"/>
                <w:kern w:val="2"/>
                <w:sz w:val="18"/>
                <w:szCs w:val="18"/>
                <w:highlight w:val="none"/>
                <w:lang w:eastAsia="zh-CN"/>
              </w:rPr>
              <w:t>□</w:t>
            </w:r>
            <w:r>
              <w:rPr>
                <w:rFonts w:hint="eastAsia" w:ascii="宋体" w:hAnsi="宋体" w:eastAsia="宋体"/>
                <w:kern w:val="2"/>
                <w:sz w:val="18"/>
                <w:szCs w:val="18"/>
                <w:highlight w:val="none"/>
              </w:rPr>
              <w:t>餐饮类</w:t>
            </w:r>
            <w:r>
              <w:rPr>
                <w:rFonts w:hint="eastAsia" w:ascii="宋体" w:hAnsi="宋体" w:eastAsia="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医疗类</w:t>
            </w:r>
            <w:r>
              <w:rPr>
                <w:rFonts w:hint="eastAsia" w:ascii="宋体" w:hAnsi="宋体" w:eastAsia="宋体" w:cs="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lang w:val="en-US" w:eastAsia="zh-CN"/>
              </w:rPr>
              <w:t xml:space="preserve">洗涤类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汽修机洗类</w:t>
            </w:r>
            <w:r>
              <w:rPr>
                <w:rFonts w:hint="eastAsia" w:ascii="宋体" w:hAnsi="宋体" w:eastAsia="宋体" w:cs="宋体"/>
                <w:kern w:val="2"/>
                <w:sz w:val="18"/>
                <w:szCs w:val="18"/>
                <w:highlight w:val="none"/>
                <w:lang w:val="en-US" w:eastAsia="zh-CN"/>
              </w:rPr>
              <w:t xml:space="preserve"> </w:t>
            </w:r>
            <w:r>
              <w:rPr>
                <w:rFonts w:hint="eastAsia" w:ascii="宋体" w:hAnsi="宋体" w:eastAsia="宋体" w:cs="宋体"/>
                <w:kern w:val="2"/>
                <w:sz w:val="18"/>
                <w:szCs w:val="18"/>
                <w:highlight w:val="none"/>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 xml:space="preserve">农贸市场类 </w:t>
            </w:r>
            <w:r>
              <w:rPr>
                <w:rFonts w:hint="eastAsia" w:ascii="宋体" w:hAnsi="宋体" w:eastAsia="宋体" w:cs="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综合商业类</w:t>
            </w:r>
            <w:r>
              <w:rPr>
                <w:rFonts w:hint="eastAsia" w:ascii="宋体" w:hAnsi="宋体" w:eastAsia="宋体" w:cs="宋体"/>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cs="宋体"/>
                <w:kern w:val="2"/>
                <w:sz w:val="18"/>
                <w:szCs w:val="18"/>
                <w:highlight w:val="none"/>
              </w:rPr>
              <w:t>机关事业单位</w:t>
            </w:r>
            <w:r>
              <w:rPr>
                <w:rFonts w:hint="eastAsia" w:ascii="宋体" w:hAnsi="宋体" w:eastAsia="宋体" w:cs="宋体"/>
                <w:kern w:val="2"/>
                <w:sz w:val="18"/>
                <w:szCs w:val="18"/>
                <w:highlight w:val="none"/>
                <w:lang w:eastAsia="zh-CN"/>
              </w:rPr>
              <w:t>（</w:t>
            </w:r>
            <w:r>
              <w:rPr>
                <w:rFonts w:hint="eastAsia" w:ascii="宋体" w:hAnsi="宋体" w:eastAsia="宋体" w:cs="宋体"/>
                <w:kern w:val="2"/>
                <w:sz w:val="18"/>
                <w:szCs w:val="18"/>
                <w:highlight w:val="none"/>
                <w:lang w:val="en-US" w:eastAsia="zh-CN"/>
              </w:rPr>
              <w:t>含</w:t>
            </w:r>
            <w:r>
              <w:rPr>
                <w:rFonts w:hint="eastAsia" w:ascii="宋体" w:hAnsi="宋体" w:eastAsia="宋体" w:cs="宋体"/>
                <w:kern w:val="2"/>
                <w:sz w:val="18"/>
                <w:szCs w:val="18"/>
                <w:highlight w:val="none"/>
                <w:lang w:eastAsia="zh-CN"/>
              </w:rPr>
              <w:t>学校、部队）</w:t>
            </w:r>
            <w:r>
              <w:rPr>
                <w:rFonts w:hint="eastAsia" w:ascii="宋体" w:hAnsi="宋体" w:eastAsia="宋体" w:cs="宋体"/>
                <w:kern w:val="2"/>
                <w:sz w:val="18"/>
                <w:szCs w:val="18"/>
                <w:highlight w:val="none"/>
                <w:lang w:val="en-US" w:eastAsia="zh-CN"/>
              </w:rPr>
              <w:t xml:space="preserve">  </w:t>
            </w:r>
          </w:p>
          <w:p w14:paraId="05B88D06">
            <w:pPr>
              <w:pStyle w:val="17"/>
              <w:keepNext w:val="0"/>
              <w:keepLines w:val="0"/>
              <w:pageBreakBefore w:val="0"/>
              <w:widowControl w:val="0"/>
              <w:kinsoku w:val="0"/>
              <w:wordWrap/>
              <w:overflowPunct w:val="0"/>
              <w:topLinePunct w:val="0"/>
              <w:autoSpaceDE w:val="0"/>
              <w:autoSpaceDN w:val="0"/>
              <w:bidi w:val="0"/>
              <w:adjustRightInd w:val="0"/>
              <w:snapToGrid/>
              <w:spacing w:line="240" w:lineRule="exact"/>
              <w:ind w:left="0" w:leftChars="0" w:right="0" w:rightChars="0" w:firstLine="0" w:firstLineChars="0"/>
              <w:jc w:val="left"/>
              <w:textAlignment w:val="auto"/>
              <w:outlineLvl w:val="9"/>
              <w:rPr>
                <w:rFonts w:eastAsia="宋体"/>
                <w:sz w:val="21"/>
                <w:szCs w:val="21"/>
              </w:rPr>
            </w:pPr>
            <w:r>
              <w:rPr>
                <w:rFonts w:ascii="宋体" w:hAnsi="宋体" w:eastAsia="宋体"/>
                <w:spacing w:val="-1"/>
                <w:kern w:val="2"/>
                <w:sz w:val="18"/>
                <w:szCs w:val="18"/>
                <w:highlight w:val="none"/>
              </w:rPr>
              <w:t>□</w:t>
            </w:r>
            <w:r>
              <w:rPr>
                <w:rFonts w:hint="eastAsia" w:ascii="宋体" w:hAnsi="宋体" w:eastAsia="宋体"/>
                <w:kern w:val="2"/>
                <w:sz w:val="18"/>
                <w:szCs w:val="18"/>
                <w:highlight w:val="none"/>
              </w:rPr>
              <w:t>居民类</w:t>
            </w:r>
            <w:r>
              <w:rPr>
                <w:rFonts w:hint="eastAsia" w:ascii="宋体" w:hAnsi="宋体" w:eastAsia="宋体"/>
                <w:kern w:val="2"/>
                <w:sz w:val="18"/>
                <w:szCs w:val="18"/>
                <w:highlight w:val="none"/>
                <w:lang w:val="en-US" w:eastAsia="zh-CN"/>
              </w:rPr>
              <w:t>(小区、公寓、宿舍)</w:t>
            </w:r>
            <w:r>
              <w:rPr>
                <w:rFonts w:hint="eastAsia" w:ascii="宋体" w:hAnsi="宋体" w:eastAsia="宋体" w:cs="宋体"/>
                <w:spacing w:val="-1"/>
                <w:kern w:val="2"/>
                <w:sz w:val="18"/>
                <w:szCs w:val="18"/>
                <w:highlight w:val="none"/>
              </w:rPr>
              <w:t xml:space="preserve"> </w:t>
            </w:r>
            <w:r>
              <w:rPr>
                <w:rFonts w:hint="eastAsia" w:ascii="宋体" w:hAnsi="宋体" w:eastAsia="宋体" w:cs="宋体"/>
                <w:spacing w:val="-1"/>
                <w:kern w:val="2"/>
                <w:sz w:val="18"/>
                <w:szCs w:val="18"/>
                <w:highlight w:val="none"/>
                <w:lang w:val="en-US" w:eastAsia="zh-CN"/>
              </w:rPr>
              <w:t xml:space="preserve"> </w:t>
            </w:r>
            <w:r>
              <w:rPr>
                <w:rFonts w:ascii="宋体" w:hAnsi="宋体" w:eastAsia="宋体"/>
                <w:spacing w:val="-1"/>
                <w:kern w:val="2"/>
                <w:sz w:val="18"/>
                <w:szCs w:val="18"/>
                <w:highlight w:val="none"/>
              </w:rPr>
              <w:t>□</w:t>
            </w:r>
            <w:r>
              <w:rPr>
                <w:rFonts w:hint="eastAsia" w:ascii="宋体" w:hAnsi="宋体" w:eastAsia="宋体"/>
                <w:kern w:val="2"/>
                <w:sz w:val="18"/>
                <w:szCs w:val="18"/>
                <w:highlight w:val="none"/>
                <w:lang w:eastAsia="zh-CN"/>
              </w:rPr>
              <w:t>畜禽</w:t>
            </w:r>
            <w:r>
              <w:rPr>
                <w:rFonts w:hint="eastAsia" w:ascii="宋体" w:hAnsi="宋体" w:eastAsia="宋体" w:cs="宋体"/>
                <w:spacing w:val="-1"/>
                <w:kern w:val="2"/>
                <w:sz w:val="18"/>
                <w:szCs w:val="18"/>
                <w:highlight w:val="none"/>
                <w:lang w:val="en-US" w:eastAsia="zh-CN"/>
              </w:rPr>
              <w:t xml:space="preserve">养殖类  </w:t>
            </w:r>
            <w:r>
              <w:rPr>
                <w:rFonts w:ascii="宋体" w:hAnsi="宋体" w:eastAsia="宋体"/>
                <w:spacing w:val="-1"/>
                <w:kern w:val="2"/>
                <w:sz w:val="18"/>
                <w:szCs w:val="18"/>
                <w:highlight w:val="none"/>
              </w:rPr>
              <w:t>□</w:t>
            </w:r>
            <w:r>
              <w:rPr>
                <w:rFonts w:hint="eastAsia" w:ascii="宋体" w:hAnsi="宋体" w:eastAsia="宋体" w:cs="宋体"/>
                <w:spacing w:val="-1"/>
                <w:kern w:val="2"/>
                <w:sz w:val="18"/>
                <w:szCs w:val="18"/>
                <w:highlight w:val="none"/>
                <w:lang w:val="en-US" w:eastAsia="zh-CN"/>
              </w:rPr>
              <w:t xml:space="preserve">垃圾收集处理类  </w:t>
            </w:r>
          </w:p>
        </w:tc>
      </w:tr>
      <w:tr w14:paraId="008B0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5" w:hRule="atLeast"/>
          <w:jc w:val="center"/>
        </w:trPr>
        <w:tc>
          <w:tcPr>
            <w:tcW w:w="736" w:type="dxa"/>
            <w:vMerge w:val="continue"/>
            <w:tcBorders>
              <w:left w:val="single" w:color="auto" w:sz="4" w:space="0"/>
              <w:right w:val="single" w:color="auto" w:sz="6" w:space="0"/>
            </w:tcBorders>
            <w:noWrap w:val="0"/>
            <w:vAlign w:val="center"/>
          </w:tcPr>
          <w:p w14:paraId="2941E77D">
            <w:pPr>
              <w:pStyle w:val="16"/>
              <w:rPr>
                <w:rFonts w:eastAsia="黑体"/>
                <w:sz w:val="21"/>
                <w:szCs w:val="21"/>
              </w:rPr>
            </w:pPr>
          </w:p>
        </w:tc>
        <w:tc>
          <w:tcPr>
            <w:tcW w:w="2126" w:type="dxa"/>
            <w:gridSpan w:val="3"/>
            <w:tcBorders>
              <w:top w:val="single" w:color="auto" w:sz="6" w:space="0"/>
              <w:left w:val="single" w:color="auto" w:sz="6" w:space="0"/>
              <w:bottom w:val="single" w:color="auto" w:sz="6" w:space="0"/>
              <w:right w:val="single" w:color="auto" w:sz="6" w:space="0"/>
            </w:tcBorders>
            <w:noWrap w:val="0"/>
            <w:vAlign w:val="center"/>
          </w:tcPr>
          <w:p w14:paraId="48076470">
            <w:pPr>
              <w:pStyle w:val="16"/>
              <w:rPr>
                <w:rFonts w:eastAsia="宋体"/>
                <w:sz w:val="21"/>
                <w:szCs w:val="21"/>
              </w:rPr>
            </w:pPr>
            <w:r>
              <w:rPr>
                <w:rFonts w:eastAsia="宋体"/>
                <w:sz w:val="21"/>
                <w:szCs w:val="21"/>
              </w:rPr>
              <w:t>是否按照雨污分流体制建设</w:t>
            </w:r>
          </w:p>
        </w:tc>
        <w:tc>
          <w:tcPr>
            <w:tcW w:w="1276" w:type="dxa"/>
            <w:tcBorders>
              <w:top w:val="single" w:color="auto" w:sz="6" w:space="0"/>
              <w:left w:val="single" w:color="auto" w:sz="6" w:space="0"/>
              <w:bottom w:val="single" w:color="auto" w:sz="6" w:space="0"/>
              <w:right w:val="single" w:color="auto" w:sz="6" w:space="0"/>
            </w:tcBorders>
            <w:noWrap w:val="0"/>
            <w:vAlign w:val="center"/>
          </w:tcPr>
          <w:p w14:paraId="08510E5C">
            <w:pPr>
              <w:pStyle w:val="16"/>
              <w:jc w:val="both"/>
              <w:rPr>
                <w:rFonts w:eastAsia="宋体"/>
                <w:sz w:val="21"/>
                <w:szCs w:val="21"/>
              </w:rPr>
            </w:pPr>
            <w:r>
              <w:rPr>
                <w:rFonts w:hint="eastAsia" w:eastAsia="宋体"/>
                <w:sz w:val="21"/>
                <w:szCs w:val="21"/>
                <w:lang w:eastAsia="zh-CN"/>
              </w:rPr>
              <w:t>（</w:t>
            </w:r>
            <w:r>
              <w:rPr>
                <w:rFonts w:eastAsia="宋体"/>
                <w:sz w:val="21"/>
                <w:szCs w:val="21"/>
              </w:rPr>
              <w:t xml:space="preserve">是  </w:t>
            </w:r>
            <w:r>
              <w:rPr>
                <w:rFonts w:hint="eastAsia" w:eastAsia="宋体"/>
                <w:sz w:val="21"/>
                <w:szCs w:val="21"/>
                <w:lang w:eastAsia="zh-CN"/>
              </w:rPr>
              <w:t>（</w:t>
            </w:r>
            <w:r>
              <w:rPr>
                <w:rFonts w:eastAsia="宋体"/>
                <w:sz w:val="21"/>
                <w:szCs w:val="21"/>
              </w:rPr>
              <w:t>否</w:t>
            </w:r>
          </w:p>
        </w:tc>
        <w:tc>
          <w:tcPr>
            <w:tcW w:w="1275" w:type="dxa"/>
            <w:gridSpan w:val="2"/>
            <w:tcBorders>
              <w:top w:val="single" w:color="auto" w:sz="6" w:space="0"/>
              <w:left w:val="single" w:color="auto" w:sz="6" w:space="0"/>
              <w:bottom w:val="single" w:color="auto" w:sz="6" w:space="0"/>
              <w:right w:val="single" w:color="auto" w:sz="6" w:space="0"/>
            </w:tcBorders>
            <w:noWrap w:val="0"/>
            <w:vAlign w:val="center"/>
          </w:tcPr>
          <w:p w14:paraId="0674CCB0">
            <w:pPr>
              <w:pStyle w:val="16"/>
              <w:rPr>
                <w:rFonts w:eastAsia="宋体"/>
                <w:sz w:val="21"/>
                <w:szCs w:val="21"/>
              </w:rPr>
            </w:pPr>
            <w:r>
              <w:rPr>
                <w:rFonts w:eastAsia="宋体"/>
                <w:sz w:val="21"/>
                <w:szCs w:val="21"/>
              </w:rPr>
              <w:t>排水专用</w:t>
            </w:r>
          </w:p>
          <w:p w14:paraId="3049F20C">
            <w:pPr>
              <w:pStyle w:val="16"/>
              <w:rPr>
                <w:rFonts w:eastAsia="宋体"/>
                <w:sz w:val="21"/>
                <w:szCs w:val="21"/>
              </w:rPr>
            </w:pPr>
            <w:r>
              <w:rPr>
                <w:rFonts w:eastAsia="宋体"/>
                <w:sz w:val="21"/>
                <w:szCs w:val="21"/>
              </w:rPr>
              <w:t>检测井</w:t>
            </w:r>
          </w:p>
          <w:p w14:paraId="00D02BE8">
            <w:pPr>
              <w:pStyle w:val="16"/>
              <w:rPr>
                <w:rFonts w:eastAsia="宋体"/>
                <w:sz w:val="21"/>
                <w:szCs w:val="21"/>
              </w:rPr>
            </w:pPr>
            <w:r>
              <w:rPr>
                <w:rFonts w:eastAsia="宋体"/>
                <w:sz w:val="21"/>
                <w:szCs w:val="21"/>
              </w:rPr>
              <w:t>设置情况</w:t>
            </w:r>
          </w:p>
        </w:tc>
        <w:tc>
          <w:tcPr>
            <w:tcW w:w="4051" w:type="dxa"/>
            <w:gridSpan w:val="3"/>
            <w:tcBorders>
              <w:top w:val="single" w:color="auto" w:sz="6" w:space="0"/>
              <w:left w:val="single" w:color="auto" w:sz="6" w:space="0"/>
              <w:bottom w:val="single" w:color="auto" w:sz="6" w:space="0"/>
              <w:right w:val="single" w:color="auto" w:sz="4" w:space="0"/>
            </w:tcBorders>
            <w:noWrap w:val="0"/>
            <w:vAlign w:val="center"/>
          </w:tcPr>
          <w:p w14:paraId="71ED9CAB">
            <w:pPr>
              <w:pStyle w:val="16"/>
              <w:jc w:val="both"/>
              <w:rPr>
                <w:rFonts w:eastAsia="宋体"/>
                <w:sz w:val="21"/>
                <w:szCs w:val="21"/>
              </w:rPr>
            </w:pPr>
            <w:r>
              <w:rPr>
                <w:rFonts w:hint="eastAsia" w:eastAsia="宋体"/>
                <w:sz w:val="21"/>
                <w:szCs w:val="21"/>
                <w:lang w:eastAsia="zh-CN"/>
              </w:rPr>
              <w:t>（</w:t>
            </w:r>
            <w:r>
              <w:rPr>
                <w:rFonts w:eastAsia="宋体"/>
                <w:sz w:val="21"/>
                <w:szCs w:val="21"/>
              </w:rPr>
              <w:t>污水检测井</w:t>
            </w:r>
            <w:r>
              <w:rPr>
                <w:rFonts w:eastAsia="宋体"/>
                <w:sz w:val="21"/>
                <w:szCs w:val="21"/>
                <w:u w:val="single"/>
              </w:rPr>
              <w:t xml:space="preserve">   </w:t>
            </w:r>
            <w:r>
              <w:rPr>
                <w:rFonts w:eastAsia="宋体"/>
                <w:sz w:val="21"/>
                <w:szCs w:val="21"/>
              </w:rPr>
              <w:t xml:space="preserve">个 </w:t>
            </w:r>
            <w:r>
              <w:rPr>
                <w:rFonts w:hint="eastAsia" w:eastAsia="宋体"/>
                <w:sz w:val="21"/>
                <w:szCs w:val="21"/>
                <w:lang w:eastAsia="zh-CN"/>
              </w:rPr>
              <w:t>（</w:t>
            </w:r>
            <w:r>
              <w:rPr>
                <w:rFonts w:eastAsia="宋体"/>
                <w:sz w:val="21"/>
                <w:szCs w:val="21"/>
              </w:rPr>
              <w:t>雨水检测井</w:t>
            </w:r>
            <w:r>
              <w:rPr>
                <w:rFonts w:eastAsia="宋体"/>
                <w:sz w:val="21"/>
                <w:szCs w:val="21"/>
                <w:u w:val="single"/>
              </w:rPr>
              <w:t xml:space="preserve">   </w:t>
            </w:r>
            <w:r>
              <w:rPr>
                <w:rFonts w:eastAsia="宋体"/>
                <w:sz w:val="21"/>
                <w:szCs w:val="21"/>
              </w:rPr>
              <w:t>个</w:t>
            </w:r>
          </w:p>
        </w:tc>
      </w:tr>
      <w:tr w14:paraId="357F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jc w:val="center"/>
        </w:trPr>
        <w:tc>
          <w:tcPr>
            <w:tcW w:w="736" w:type="dxa"/>
            <w:vMerge w:val="continue"/>
            <w:tcBorders>
              <w:left w:val="single" w:color="auto" w:sz="4" w:space="0"/>
              <w:right w:val="single" w:color="auto" w:sz="6" w:space="0"/>
            </w:tcBorders>
            <w:noWrap w:val="0"/>
            <w:vAlign w:val="center"/>
          </w:tcPr>
          <w:p w14:paraId="2DF6550C">
            <w:pPr>
              <w:pStyle w:val="16"/>
              <w:rPr>
                <w:rFonts w:eastAsia="黑体"/>
                <w:sz w:val="21"/>
                <w:szCs w:val="21"/>
              </w:rPr>
            </w:pPr>
          </w:p>
        </w:tc>
        <w:tc>
          <w:tcPr>
            <w:tcW w:w="2126" w:type="dxa"/>
            <w:gridSpan w:val="3"/>
            <w:tcBorders>
              <w:top w:val="single" w:color="auto" w:sz="6" w:space="0"/>
              <w:left w:val="single" w:color="auto" w:sz="6" w:space="0"/>
              <w:bottom w:val="single" w:color="auto" w:sz="6" w:space="0"/>
              <w:right w:val="single" w:color="auto" w:sz="6" w:space="0"/>
            </w:tcBorders>
            <w:noWrap w:val="0"/>
            <w:vAlign w:val="center"/>
          </w:tcPr>
          <w:p w14:paraId="2B9B9312">
            <w:pPr>
              <w:pStyle w:val="16"/>
              <w:rPr>
                <w:rFonts w:eastAsia="宋体"/>
                <w:sz w:val="21"/>
                <w:szCs w:val="21"/>
              </w:rPr>
            </w:pPr>
            <w:r>
              <w:rPr>
                <w:rFonts w:eastAsia="宋体"/>
                <w:sz w:val="21"/>
                <w:szCs w:val="21"/>
              </w:rPr>
              <w:t>污水预处理</w:t>
            </w:r>
          </w:p>
          <w:p w14:paraId="6A2189FF">
            <w:pPr>
              <w:pStyle w:val="16"/>
              <w:rPr>
                <w:rFonts w:eastAsia="宋体"/>
                <w:sz w:val="21"/>
                <w:szCs w:val="21"/>
              </w:rPr>
            </w:pPr>
            <w:r>
              <w:rPr>
                <w:rFonts w:eastAsia="宋体"/>
                <w:sz w:val="21"/>
                <w:szCs w:val="21"/>
              </w:rPr>
              <w:t>设施建设情况</w:t>
            </w:r>
          </w:p>
        </w:tc>
        <w:tc>
          <w:tcPr>
            <w:tcW w:w="6602" w:type="dxa"/>
            <w:gridSpan w:val="6"/>
            <w:tcBorders>
              <w:top w:val="single" w:color="auto" w:sz="6" w:space="0"/>
              <w:left w:val="single" w:color="auto" w:sz="6" w:space="0"/>
              <w:bottom w:val="single" w:color="auto" w:sz="6" w:space="0"/>
              <w:right w:val="single" w:color="auto" w:sz="4" w:space="0"/>
            </w:tcBorders>
            <w:noWrap w:val="0"/>
            <w:vAlign w:val="center"/>
          </w:tcPr>
          <w:p w14:paraId="6BE9D577">
            <w:pPr>
              <w:pStyle w:val="16"/>
              <w:spacing w:line="320" w:lineRule="exact"/>
              <w:jc w:val="left"/>
              <w:rPr>
                <w:rFonts w:eastAsia="宋体"/>
                <w:sz w:val="21"/>
                <w:szCs w:val="21"/>
              </w:rPr>
            </w:pPr>
            <w:r>
              <w:rPr>
                <w:rFonts w:hint="eastAsia" w:eastAsia="宋体"/>
                <w:sz w:val="21"/>
                <w:szCs w:val="21"/>
                <w:lang w:eastAsia="zh-CN"/>
              </w:rPr>
              <w:t>（</w:t>
            </w:r>
            <w:r>
              <w:rPr>
                <w:rFonts w:eastAsia="宋体"/>
                <w:sz w:val="21"/>
                <w:szCs w:val="21"/>
              </w:rPr>
              <w:t>沉淀池</w:t>
            </w:r>
            <w:r>
              <w:rPr>
                <w:rFonts w:eastAsia="宋体"/>
                <w:sz w:val="21"/>
                <w:szCs w:val="21"/>
                <w:u w:val="single"/>
              </w:rPr>
              <w:t xml:space="preserve">   </w:t>
            </w:r>
            <w:r>
              <w:rPr>
                <w:rFonts w:eastAsia="宋体"/>
                <w:sz w:val="21"/>
                <w:szCs w:val="21"/>
              </w:rPr>
              <w:t xml:space="preserve">个   </w:t>
            </w:r>
            <w:r>
              <w:rPr>
                <w:rFonts w:hint="eastAsia" w:eastAsia="宋体"/>
                <w:sz w:val="21"/>
                <w:szCs w:val="21"/>
                <w:lang w:eastAsia="zh-CN"/>
              </w:rPr>
              <w:t>（</w:t>
            </w:r>
            <w:r>
              <w:rPr>
                <w:rFonts w:eastAsia="宋体"/>
                <w:sz w:val="21"/>
                <w:szCs w:val="21"/>
              </w:rPr>
              <w:t>隔油池</w:t>
            </w:r>
            <w:r>
              <w:rPr>
                <w:rFonts w:eastAsia="宋体"/>
                <w:sz w:val="21"/>
                <w:szCs w:val="21"/>
                <w:u w:val="single"/>
              </w:rPr>
              <w:t xml:space="preserve">   </w:t>
            </w:r>
            <w:r>
              <w:rPr>
                <w:rFonts w:eastAsia="宋体"/>
                <w:sz w:val="21"/>
                <w:szCs w:val="21"/>
              </w:rPr>
              <w:t xml:space="preserve">个   </w:t>
            </w:r>
            <w:r>
              <w:rPr>
                <w:rFonts w:hint="eastAsia" w:eastAsia="宋体"/>
                <w:sz w:val="21"/>
                <w:szCs w:val="21"/>
                <w:lang w:eastAsia="zh-CN"/>
              </w:rPr>
              <w:t>（</w:t>
            </w:r>
            <w:r>
              <w:rPr>
                <w:rFonts w:eastAsia="宋体"/>
                <w:sz w:val="21"/>
                <w:szCs w:val="21"/>
              </w:rPr>
              <w:t>化粪池</w:t>
            </w:r>
            <w:r>
              <w:rPr>
                <w:rFonts w:eastAsia="宋体"/>
                <w:sz w:val="21"/>
                <w:szCs w:val="21"/>
                <w:u w:val="single"/>
              </w:rPr>
              <w:t xml:space="preserve">   </w:t>
            </w:r>
            <w:r>
              <w:rPr>
                <w:rFonts w:eastAsia="宋体"/>
                <w:sz w:val="21"/>
                <w:szCs w:val="21"/>
              </w:rPr>
              <w:t xml:space="preserve">个   </w:t>
            </w:r>
            <w:r>
              <w:rPr>
                <w:rFonts w:hint="eastAsia" w:eastAsia="宋体"/>
                <w:sz w:val="21"/>
                <w:szCs w:val="21"/>
                <w:lang w:eastAsia="zh-CN"/>
              </w:rPr>
              <w:t>（</w:t>
            </w:r>
            <w:r>
              <w:rPr>
                <w:rFonts w:eastAsia="宋体"/>
                <w:sz w:val="21"/>
                <w:szCs w:val="21"/>
              </w:rPr>
              <w:t>格栅井</w:t>
            </w:r>
            <w:r>
              <w:rPr>
                <w:rFonts w:eastAsia="宋体"/>
                <w:sz w:val="21"/>
                <w:szCs w:val="21"/>
                <w:u w:val="single"/>
              </w:rPr>
              <w:t xml:space="preserve">   </w:t>
            </w:r>
            <w:r>
              <w:rPr>
                <w:rFonts w:eastAsia="宋体"/>
                <w:sz w:val="21"/>
                <w:szCs w:val="21"/>
              </w:rPr>
              <w:t xml:space="preserve">个   </w:t>
            </w:r>
          </w:p>
          <w:p w14:paraId="2A46FDCA">
            <w:pPr>
              <w:pStyle w:val="16"/>
              <w:jc w:val="both"/>
              <w:rPr>
                <w:rFonts w:eastAsia="宋体"/>
                <w:sz w:val="21"/>
                <w:szCs w:val="21"/>
              </w:rPr>
            </w:pPr>
            <w:r>
              <w:rPr>
                <w:rFonts w:hint="eastAsia" w:eastAsia="宋体"/>
                <w:sz w:val="21"/>
                <w:szCs w:val="21"/>
                <w:lang w:eastAsia="zh-CN"/>
              </w:rPr>
              <w:t>（</w:t>
            </w:r>
            <w:r>
              <w:rPr>
                <w:rFonts w:eastAsia="宋体"/>
                <w:sz w:val="21"/>
                <w:szCs w:val="21"/>
              </w:rPr>
              <w:t>生化设施</w:t>
            </w:r>
            <w:r>
              <w:rPr>
                <w:rFonts w:eastAsia="宋体"/>
                <w:sz w:val="21"/>
                <w:szCs w:val="21"/>
                <w:u w:val="single"/>
              </w:rPr>
              <w:t xml:space="preserve">           </w:t>
            </w:r>
            <w:r>
              <w:rPr>
                <w:rFonts w:eastAsia="宋体"/>
                <w:sz w:val="21"/>
                <w:szCs w:val="21"/>
              </w:rPr>
              <w:t xml:space="preserve"> </w:t>
            </w:r>
            <w:r>
              <w:rPr>
                <w:rFonts w:eastAsia="宋体"/>
                <w:sz w:val="21"/>
                <w:szCs w:val="21"/>
                <w:u w:val="single"/>
              </w:rPr>
              <w:t xml:space="preserve">  </w:t>
            </w:r>
            <w:r>
              <w:rPr>
                <w:rFonts w:eastAsia="宋体"/>
                <w:sz w:val="21"/>
                <w:szCs w:val="21"/>
              </w:rPr>
              <w:t xml:space="preserve">个      </w:t>
            </w:r>
            <w:r>
              <w:rPr>
                <w:rFonts w:hint="eastAsia" w:eastAsia="宋体"/>
                <w:sz w:val="21"/>
                <w:szCs w:val="21"/>
                <w:lang w:eastAsia="zh-CN"/>
              </w:rPr>
              <w:t>（</w:t>
            </w:r>
            <w:r>
              <w:rPr>
                <w:rFonts w:eastAsia="宋体"/>
                <w:sz w:val="21"/>
                <w:szCs w:val="21"/>
              </w:rPr>
              <w:t>其它</w:t>
            </w:r>
            <w:r>
              <w:rPr>
                <w:rFonts w:eastAsia="宋体"/>
                <w:sz w:val="21"/>
                <w:szCs w:val="21"/>
                <w:u w:val="single"/>
              </w:rPr>
              <w:t xml:space="preserve">           </w:t>
            </w:r>
            <w:r>
              <w:rPr>
                <w:rFonts w:eastAsia="宋体"/>
                <w:sz w:val="21"/>
                <w:szCs w:val="21"/>
              </w:rPr>
              <w:t xml:space="preserve"> </w:t>
            </w:r>
            <w:r>
              <w:rPr>
                <w:rFonts w:eastAsia="宋体"/>
                <w:sz w:val="21"/>
                <w:szCs w:val="21"/>
                <w:u w:val="single"/>
              </w:rPr>
              <w:t xml:space="preserve">  </w:t>
            </w:r>
            <w:r>
              <w:rPr>
                <w:rFonts w:eastAsia="宋体"/>
                <w:sz w:val="21"/>
                <w:szCs w:val="21"/>
              </w:rPr>
              <w:t>个</w:t>
            </w:r>
          </w:p>
        </w:tc>
      </w:tr>
      <w:tr w14:paraId="256A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736" w:type="dxa"/>
            <w:vMerge w:val="continue"/>
            <w:tcBorders>
              <w:left w:val="single" w:color="auto" w:sz="4" w:space="0"/>
              <w:right w:val="single" w:color="auto" w:sz="6" w:space="0"/>
            </w:tcBorders>
            <w:noWrap w:val="0"/>
            <w:vAlign w:val="center"/>
          </w:tcPr>
          <w:p w14:paraId="29D9CC48">
            <w:pPr>
              <w:pStyle w:val="16"/>
              <w:rPr>
                <w:rFonts w:eastAsia="黑体"/>
                <w:sz w:val="21"/>
                <w:szCs w:val="21"/>
              </w:rPr>
            </w:pPr>
          </w:p>
        </w:tc>
        <w:tc>
          <w:tcPr>
            <w:tcW w:w="708" w:type="dxa"/>
            <w:vMerge w:val="restart"/>
            <w:tcBorders>
              <w:top w:val="single" w:color="auto" w:sz="6" w:space="0"/>
              <w:left w:val="single" w:color="auto" w:sz="6" w:space="0"/>
              <w:right w:val="single" w:color="auto" w:sz="4" w:space="0"/>
            </w:tcBorders>
            <w:noWrap w:val="0"/>
            <w:vAlign w:val="center"/>
          </w:tcPr>
          <w:p w14:paraId="2CABB37C">
            <w:pPr>
              <w:pStyle w:val="16"/>
              <w:rPr>
                <w:rFonts w:eastAsia="宋体"/>
                <w:sz w:val="21"/>
                <w:szCs w:val="21"/>
              </w:rPr>
            </w:pPr>
            <w:r>
              <w:rPr>
                <w:rFonts w:eastAsia="宋体"/>
                <w:sz w:val="21"/>
                <w:szCs w:val="21"/>
              </w:rPr>
              <w:t>接驳情况</w:t>
            </w:r>
          </w:p>
        </w:tc>
        <w:tc>
          <w:tcPr>
            <w:tcW w:w="1418" w:type="dxa"/>
            <w:gridSpan w:val="2"/>
            <w:tcBorders>
              <w:top w:val="single" w:color="auto" w:sz="6" w:space="0"/>
              <w:left w:val="single" w:color="auto" w:sz="6" w:space="0"/>
              <w:right w:val="single" w:color="auto" w:sz="6" w:space="0"/>
            </w:tcBorders>
            <w:noWrap w:val="0"/>
            <w:vAlign w:val="center"/>
          </w:tcPr>
          <w:p w14:paraId="30AD5846">
            <w:pPr>
              <w:pStyle w:val="16"/>
              <w:rPr>
                <w:rFonts w:eastAsia="宋体"/>
                <w:sz w:val="21"/>
                <w:szCs w:val="21"/>
              </w:rPr>
            </w:pPr>
            <w:r>
              <w:rPr>
                <w:rFonts w:eastAsia="宋体"/>
                <w:sz w:val="21"/>
                <w:szCs w:val="21"/>
              </w:rPr>
              <w:t>检测井</w:t>
            </w:r>
          </w:p>
          <w:p w14:paraId="261E5A69">
            <w:pPr>
              <w:pStyle w:val="16"/>
              <w:rPr>
                <w:rFonts w:eastAsia="宋体"/>
                <w:sz w:val="21"/>
                <w:szCs w:val="21"/>
              </w:rPr>
            </w:pPr>
            <w:r>
              <w:rPr>
                <w:rFonts w:eastAsia="宋体"/>
                <w:sz w:val="21"/>
                <w:szCs w:val="21"/>
              </w:rPr>
              <w:t>位置</w:t>
            </w:r>
          </w:p>
        </w:tc>
        <w:tc>
          <w:tcPr>
            <w:tcW w:w="1276" w:type="dxa"/>
            <w:tcBorders>
              <w:top w:val="single" w:color="auto" w:sz="6" w:space="0"/>
              <w:left w:val="single" w:color="auto" w:sz="6" w:space="0"/>
              <w:bottom w:val="single" w:color="auto" w:sz="6" w:space="0"/>
              <w:right w:val="single" w:color="auto" w:sz="4" w:space="0"/>
            </w:tcBorders>
            <w:noWrap w:val="0"/>
            <w:vAlign w:val="center"/>
          </w:tcPr>
          <w:p w14:paraId="5C82A535">
            <w:pPr>
              <w:pStyle w:val="16"/>
              <w:rPr>
                <w:rFonts w:eastAsia="宋体"/>
                <w:sz w:val="21"/>
                <w:szCs w:val="21"/>
              </w:rPr>
            </w:pPr>
            <w:r>
              <w:rPr>
                <w:rFonts w:eastAsia="宋体"/>
                <w:sz w:val="21"/>
                <w:szCs w:val="21"/>
              </w:rPr>
              <w:t>接驳井</w:t>
            </w:r>
          </w:p>
          <w:p w14:paraId="1A18BB3D">
            <w:pPr>
              <w:pStyle w:val="16"/>
              <w:rPr>
                <w:rFonts w:eastAsia="宋体"/>
                <w:sz w:val="21"/>
                <w:szCs w:val="21"/>
              </w:rPr>
            </w:pPr>
            <w:r>
              <w:rPr>
                <w:rFonts w:eastAsia="宋体"/>
                <w:sz w:val="21"/>
                <w:szCs w:val="21"/>
              </w:rPr>
              <w:t>序号</w:t>
            </w:r>
          </w:p>
        </w:tc>
        <w:tc>
          <w:tcPr>
            <w:tcW w:w="1332" w:type="dxa"/>
            <w:gridSpan w:val="3"/>
            <w:tcBorders>
              <w:top w:val="single" w:color="auto" w:sz="6" w:space="0"/>
              <w:left w:val="single" w:color="auto" w:sz="4" w:space="0"/>
              <w:bottom w:val="single" w:color="auto" w:sz="6" w:space="0"/>
              <w:right w:val="single" w:color="auto" w:sz="4" w:space="0"/>
            </w:tcBorders>
            <w:noWrap w:val="0"/>
            <w:vAlign w:val="center"/>
          </w:tcPr>
          <w:p w14:paraId="17F04F45">
            <w:pPr>
              <w:pStyle w:val="16"/>
              <w:rPr>
                <w:rFonts w:hint="eastAsia" w:eastAsia="宋体"/>
                <w:sz w:val="21"/>
                <w:szCs w:val="21"/>
                <w:lang w:eastAsia="zh-CN"/>
              </w:rPr>
            </w:pPr>
            <w:r>
              <w:rPr>
                <w:rFonts w:eastAsia="宋体"/>
                <w:sz w:val="21"/>
                <w:szCs w:val="21"/>
              </w:rPr>
              <w:t>管径</w:t>
            </w:r>
            <w:r>
              <w:rPr>
                <w:rFonts w:hint="eastAsia" w:eastAsia="宋体"/>
                <w:sz w:val="21"/>
                <w:szCs w:val="21"/>
                <w:lang w:eastAsia="zh-CN"/>
              </w:rPr>
              <w:t>（</w:t>
            </w:r>
            <w:r>
              <w:rPr>
                <w:rFonts w:eastAsia="宋体"/>
                <w:sz w:val="21"/>
                <w:szCs w:val="21"/>
              </w:rPr>
              <w:t>mm</w:t>
            </w:r>
            <w:r>
              <w:rPr>
                <w:rFonts w:hint="eastAsia" w:eastAsia="宋体"/>
                <w:sz w:val="21"/>
                <w:szCs w:val="21"/>
                <w:lang w:eastAsia="zh-CN"/>
              </w:rPr>
              <w:t>）</w:t>
            </w:r>
          </w:p>
        </w:tc>
        <w:tc>
          <w:tcPr>
            <w:tcW w:w="1219" w:type="dxa"/>
            <w:tcBorders>
              <w:top w:val="single" w:color="auto" w:sz="6" w:space="0"/>
              <w:left w:val="single" w:color="auto" w:sz="4" w:space="0"/>
              <w:bottom w:val="single" w:color="auto" w:sz="6" w:space="0"/>
              <w:right w:val="single" w:color="auto" w:sz="4" w:space="0"/>
            </w:tcBorders>
            <w:noWrap w:val="0"/>
            <w:vAlign w:val="center"/>
          </w:tcPr>
          <w:p w14:paraId="452F1112">
            <w:pPr>
              <w:pStyle w:val="16"/>
              <w:rPr>
                <w:rFonts w:eastAsia="宋体"/>
                <w:sz w:val="21"/>
                <w:szCs w:val="21"/>
              </w:rPr>
            </w:pPr>
            <w:r>
              <w:rPr>
                <w:rFonts w:eastAsia="宋体"/>
                <w:sz w:val="21"/>
                <w:szCs w:val="21"/>
              </w:rPr>
              <w:t>排水性质</w:t>
            </w:r>
          </w:p>
        </w:tc>
        <w:tc>
          <w:tcPr>
            <w:tcW w:w="2775" w:type="dxa"/>
            <w:tcBorders>
              <w:top w:val="single" w:color="auto" w:sz="6" w:space="0"/>
              <w:left w:val="single" w:color="auto" w:sz="4" w:space="0"/>
              <w:bottom w:val="single" w:color="auto" w:sz="6" w:space="0"/>
              <w:right w:val="single" w:color="auto" w:sz="4" w:space="0"/>
            </w:tcBorders>
            <w:noWrap w:val="0"/>
            <w:vAlign w:val="center"/>
          </w:tcPr>
          <w:p w14:paraId="056AE2F5">
            <w:pPr>
              <w:pStyle w:val="16"/>
              <w:rPr>
                <w:rFonts w:eastAsia="宋体"/>
                <w:sz w:val="21"/>
                <w:szCs w:val="21"/>
              </w:rPr>
            </w:pPr>
            <w:r>
              <w:rPr>
                <w:rFonts w:eastAsia="宋体"/>
                <w:sz w:val="21"/>
                <w:szCs w:val="21"/>
              </w:rPr>
              <w:t>排水去向（路名）</w:t>
            </w:r>
          </w:p>
        </w:tc>
      </w:tr>
      <w:tr w14:paraId="2DB73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4" w:hRule="atLeast"/>
          <w:jc w:val="center"/>
        </w:trPr>
        <w:tc>
          <w:tcPr>
            <w:tcW w:w="736" w:type="dxa"/>
            <w:vMerge w:val="continue"/>
            <w:tcBorders>
              <w:left w:val="single" w:color="auto" w:sz="4" w:space="0"/>
              <w:right w:val="single" w:color="auto" w:sz="6" w:space="0"/>
            </w:tcBorders>
            <w:noWrap w:val="0"/>
            <w:vAlign w:val="center"/>
          </w:tcPr>
          <w:p w14:paraId="3DB9ABC5">
            <w:pPr>
              <w:pStyle w:val="16"/>
              <w:rPr>
                <w:rFonts w:eastAsia="黑体"/>
                <w:sz w:val="21"/>
                <w:szCs w:val="21"/>
              </w:rPr>
            </w:pPr>
          </w:p>
        </w:tc>
        <w:tc>
          <w:tcPr>
            <w:tcW w:w="708" w:type="dxa"/>
            <w:vMerge w:val="continue"/>
            <w:tcBorders>
              <w:left w:val="single" w:color="auto" w:sz="6" w:space="0"/>
              <w:right w:val="single" w:color="auto" w:sz="4" w:space="0"/>
            </w:tcBorders>
            <w:noWrap w:val="0"/>
            <w:vAlign w:val="center"/>
          </w:tcPr>
          <w:p w14:paraId="448CF91E">
            <w:pPr>
              <w:pStyle w:val="16"/>
              <w:rPr>
                <w:rFonts w:eastAsia="宋体"/>
                <w:sz w:val="21"/>
                <w:szCs w:val="21"/>
              </w:rPr>
            </w:pPr>
          </w:p>
        </w:tc>
        <w:tc>
          <w:tcPr>
            <w:tcW w:w="1418" w:type="dxa"/>
            <w:gridSpan w:val="2"/>
            <w:tcBorders>
              <w:left w:val="single" w:color="auto" w:sz="6" w:space="0"/>
              <w:right w:val="single" w:color="auto" w:sz="6" w:space="0"/>
            </w:tcBorders>
            <w:noWrap w:val="0"/>
            <w:vAlign w:val="center"/>
          </w:tcPr>
          <w:p w14:paraId="76FCE7BC">
            <w:pPr>
              <w:pStyle w:val="16"/>
              <w:rPr>
                <w:rFonts w:eastAsia="宋体"/>
                <w:sz w:val="21"/>
                <w:szCs w:val="21"/>
              </w:rPr>
            </w:pPr>
          </w:p>
        </w:tc>
        <w:tc>
          <w:tcPr>
            <w:tcW w:w="1276" w:type="dxa"/>
            <w:tcBorders>
              <w:top w:val="single" w:color="auto" w:sz="6" w:space="0"/>
              <w:left w:val="single" w:color="auto" w:sz="6" w:space="0"/>
              <w:bottom w:val="single" w:color="auto" w:sz="6" w:space="0"/>
              <w:right w:val="single" w:color="auto" w:sz="4" w:space="0"/>
            </w:tcBorders>
            <w:noWrap w:val="0"/>
            <w:vAlign w:val="center"/>
          </w:tcPr>
          <w:p w14:paraId="1EDAA969">
            <w:pPr>
              <w:pStyle w:val="16"/>
              <w:jc w:val="both"/>
              <w:rPr>
                <w:rFonts w:eastAsia="宋体"/>
                <w:sz w:val="21"/>
                <w:szCs w:val="21"/>
              </w:rPr>
            </w:pPr>
          </w:p>
        </w:tc>
        <w:tc>
          <w:tcPr>
            <w:tcW w:w="1332" w:type="dxa"/>
            <w:gridSpan w:val="3"/>
            <w:tcBorders>
              <w:top w:val="single" w:color="auto" w:sz="6" w:space="0"/>
              <w:left w:val="single" w:color="auto" w:sz="4" w:space="0"/>
              <w:bottom w:val="single" w:color="auto" w:sz="6" w:space="0"/>
              <w:right w:val="single" w:color="auto" w:sz="4" w:space="0"/>
            </w:tcBorders>
            <w:noWrap w:val="0"/>
            <w:vAlign w:val="center"/>
          </w:tcPr>
          <w:p w14:paraId="0D8CBFF4">
            <w:pPr>
              <w:pStyle w:val="16"/>
              <w:jc w:val="both"/>
              <w:rPr>
                <w:rFonts w:eastAsia="宋体"/>
                <w:sz w:val="21"/>
                <w:szCs w:val="21"/>
              </w:rPr>
            </w:pPr>
          </w:p>
        </w:tc>
        <w:tc>
          <w:tcPr>
            <w:tcW w:w="1219" w:type="dxa"/>
            <w:tcBorders>
              <w:top w:val="single" w:color="auto" w:sz="6" w:space="0"/>
              <w:left w:val="single" w:color="auto" w:sz="4" w:space="0"/>
              <w:bottom w:val="single" w:color="auto" w:sz="6" w:space="0"/>
              <w:right w:val="single" w:color="auto" w:sz="4" w:space="0"/>
            </w:tcBorders>
            <w:noWrap w:val="0"/>
            <w:vAlign w:val="center"/>
          </w:tcPr>
          <w:p w14:paraId="7B179C65">
            <w:pPr>
              <w:pStyle w:val="16"/>
              <w:rPr>
                <w:rFonts w:eastAsia="宋体"/>
                <w:sz w:val="21"/>
                <w:szCs w:val="21"/>
              </w:rPr>
            </w:pPr>
          </w:p>
        </w:tc>
        <w:tc>
          <w:tcPr>
            <w:tcW w:w="2775" w:type="dxa"/>
            <w:tcBorders>
              <w:top w:val="single" w:color="auto" w:sz="6" w:space="0"/>
              <w:left w:val="single" w:color="auto" w:sz="4" w:space="0"/>
              <w:bottom w:val="single" w:color="auto" w:sz="6" w:space="0"/>
              <w:right w:val="single" w:color="auto" w:sz="4" w:space="0"/>
            </w:tcBorders>
            <w:noWrap w:val="0"/>
            <w:vAlign w:val="center"/>
          </w:tcPr>
          <w:p w14:paraId="2C135342">
            <w:pPr>
              <w:pStyle w:val="16"/>
              <w:jc w:val="both"/>
              <w:rPr>
                <w:rFonts w:eastAsia="宋体"/>
                <w:sz w:val="21"/>
                <w:szCs w:val="21"/>
              </w:rPr>
            </w:pPr>
          </w:p>
        </w:tc>
      </w:tr>
      <w:tr w14:paraId="4FBCD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4" w:hRule="atLeast"/>
          <w:jc w:val="center"/>
        </w:trPr>
        <w:tc>
          <w:tcPr>
            <w:tcW w:w="736" w:type="dxa"/>
            <w:vMerge w:val="continue"/>
            <w:tcBorders>
              <w:left w:val="single" w:color="auto" w:sz="4" w:space="0"/>
              <w:right w:val="single" w:color="auto" w:sz="6" w:space="0"/>
            </w:tcBorders>
            <w:noWrap w:val="0"/>
            <w:vAlign w:val="center"/>
          </w:tcPr>
          <w:p w14:paraId="12389917">
            <w:pPr>
              <w:pStyle w:val="16"/>
              <w:rPr>
                <w:rFonts w:eastAsia="黑体"/>
                <w:sz w:val="21"/>
                <w:szCs w:val="21"/>
              </w:rPr>
            </w:pPr>
          </w:p>
        </w:tc>
        <w:tc>
          <w:tcPr>
            <w:tcW w:w="708" w:type="dxa"/>
            <w:vMerge w:val="continue"/>
            <w:tcBorders>
              <w:left w:val="single" w:color="auto" w:sz="6" w:space="0"/>
              <w:right w:val="single" w:color="auto" w:sz="4" w:space="0"/>
            </w:tcBorders>
            <w:noWrap w:val="0"/>
            <w:vAlign w:val="center"/>
          </w:tcPr>
          <w:p w14:paraId="078E4052">
            <w:pPr>
              <w:pStyle w:val="16"/>
              <w:rPr>
                <w:rFonts w:eastAsia="宋体"/>
                <w:sz w:val="21"/>
                <w:szCs w:val="21"/>
              </w:rPr>
            </w:pPr>
          </w:p>
        </w:tc>
        <w:tc>
          <w:tcPr>
            <w:tcW w:w="1418" w:type="dxa"/>
            <w:gridSpan w:val="2"/>
            <w:tcBorders>
              <w:left w:val="single" w:color="auto" w:sz="6" w:space="0"/>
              <w:right w:val="single" w:color="auto" w:sz="6" w:space="0"/>
            </w:tcBorders>
            <w:noWrap w:val="0"/>
            <w:vAlign w:val="center"/>
          </w:tcPr>
          <w:p w14:paraId="50F515A7">
            <w:pPr>
              <w:pStyle w:val="16"/>
              <w:rPr>
                <w:rFonts w:eastAsia="宋体"/>
                <w:sz w:val="21"/>
                <w:szCs w:val="21"/>
              </w:rPr>
            </w:pPr>
          </w:p>
        </w:tc>
        <w:tc>
          <w:tcPr>
            <w:tcW w:w="1276" w:type="dxa"/>
            <w:tcBorders>
              <w:top w:val="single" w:color="auto" w:sz="6" w:space="0"/>
              <w:left w:val="single" w:color="auto" w:sz="6" w:space="0"/>
              <w:bottom w:val="single" w:color="auto" w:sz="6" w:space="0"/>
              <w:right w:val="single" w:color="auto" w:sz="4" w:space="0"/>
            </w:tcBorders>
            <w:noWrap w:val="0"/>
            <w:vAlign w:val="center"/>
          </w:tcPr>
          <w:p w14:paraId="5C0E2278">
            <w:pPr>
              <w:pStyle w:val="16"/>
              <w:jc w:val="both"/>
              <w:rPr>
                <w:rFonts w:eastAsia="宋体"/>
                <w:sz w:val="21"/>
                <w:szCs w:val="21"/>
              </w:rPr>
            </w:pPr>
          </w:p>
        </w:tc>
        <w:tc>
          <w:tcPr>
            <w:tcW w:w="1332" w:type="dxa"/>
            <w:gridSpan w:val="3"/>
            <w:tcBorders>
              <w:top w:val="single" w:color="auto" w:sz="6" w:space="0"/>
              <w:left w:val="single" w:color="auto" w:sz="4" w:space="0"/>
              <w:bottom w:val="single" w:color="auto" w:sz="6" w:space="0"/>
              <w:right w:val="single" w:color="auto" w:sz="4" w:space="0"/>
            </w:tcBorders>
            <w:noWrap w:val="0"/>
            <w:vAlign w:val="center"/>
          </w:tcPr>
          <w:p w14:paraId="03D278B0">
            <w:pPr>
              <w:pStyle w:val="16"/>
              <w:jc w:val="both"/>
              <w:rPr>
                <w:rFonts w:eastAsia="宋体"/>
                <w:sz w:val="21"/>
                <w:szCs w:val="21"/>
              </w:rPr>
            </w:pPr>
          </w:p>
        </w:tc>
        <w:tc>
          <w:tcPr>
            <w:tcW w:w="1219" w:type="dxa"/>
            <w:tcBorders>
              <w:top w:val="single" w:color="auto" w:sz="6" w:space="0"/>
              <w:left w:val="single" w:color="auto" w:sz="4" w:space="0"/>
              <w:bottom w:val="single" w:color="auto" w:sz="6" w:space="0"/>
              <w:right w:val="single" w:color="auto" w:sz="4" w:space="0"/>
            </w:tcBorders>
            <w:noWrap w:val="0"/>
            <w:vAlign w:val="center"/>
          </w:tcPr>
          <w:p w14:paraId="6C4CCB35">
            <w:pPr>
              <w:pStyle w:val="16"/>
              <w:rPr>
                <w:rFonts w:eastAsia="宋体"/>
                <w:sz w:val="21"/>
                <w:szCs w:val="21"/>
              </w:rPr>
            </w:pPr>
          </w:p>
        </w:tc>
        <w:tc>
          <w:tcPr>
            <w:tcW w:w="2775" w:type="dxa"/>
            <w:tcBorders>
              <w:top w:val="single" w:color="auto" w:sz="6" w:space="0"/>
              <w:left w:val="single" w:color="auto" w:sz="4" w:space="0"/>
              <w:bottom w:val="single" w:color="auto" w:sz="6" w:space="0"/>
              <w:right w:val="single" w:color="auto" w:sz="4" w:space="0"/>
            </w:tcBorders>
            <w:noWrap w:val="0"/>
            <w:vAlign w:val="center"/>
          </w:tcPr>
          <w:p w14:paraId="23CA40C5">
            <w:pPr>
              <w:pStyle w:val="16"/>
              <w:jc w:val="both"/>
              <w:rPr>
                <w:rFonts w:eastAsia="宋体"/>
                <w:sz w:val="21"/>
                <w:szCs w:val="21"/>
              </w:rPr>
            </w:pPr>
          </w:p>
        </w:tc>
      </w:tr>
      <w:tr w14:paraId="20154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4" w:hRule="atLeast"/>
          <w:jc w:val="center"/>
        </w:trPr>
        <w:tc>
          <w:tcPr>
            <w:tcW w:w="736" w:type="dxa"/>
            <w:vMerge w:val="continue"/>
            <w:tcBorders>
              <w:left w:val="single" w:color="auto" w:sz="4" w:space="0"/>
              <w:right w:val="single" w:color="auto" w:sz="6" w:space="0"/>
            </w:tcBorders>
            <w:noWrap w:val="0"/>
            <w:vAlign w:val="center"/>
          </w:tcPr>
          <w:p w14:paraId="2CAB03E0">
            <w:pPr>
              <w:pStyle w:val="16"/>
              <w:rPr>
                <w:rFonts w:eastAsia="黑体"/>
                <w:sz w:val="21"/>
                <w:szCs w:val="21"/>
              </w:rPr>
            </w:pPr>
          </w:p>
        </w:tc>
        <w:tc>
          <w:tcPr>
            <w:tcW w:w="708" w:type="dxa"/>
            <w:vMerge w:val="continue"/>
            <w:tcBorders>
              <w:left w:val="single" w:color="auto" w:sz="6" w:space="0"/>
              <w:right w:val="single" w:color="auto" w:sz="4" w:space="0"/>
            </w:tcBorders>
            <w:noWrap w:val="0"/>
            <w:vAlign w:val="center"/>
          </w:tcPr>
          <w:p w14:paraId="22C3012E">
            <w:pPr>
              <w:pStyle w:val="16"/>
              <w:rPr>
                <w:rFonts w:eastAsia="宋体"/>
                <w:sz w:val="21"/>
                <w:szCs w:val="21"/>
              </w:rPr>
            </w:pPr>
          </w:p>
        </w:tc>
        <w:tc>
          <w:tcPr>
            <w:tcW w:w="1418" w:type="dxa"/>
            <w:gridSpan w:val="2"/>
            <w:tcBorders>
              <w:left w:val="single" w:color="auto" w:sz="6" w:space="0"/>
              <w:right w:val="single" w:color="auto" w:sz="6" w:space="0"/>
            </w:tcBorders>
            <w:noWrap w:val="0"/>
            <w:vAlign w:val="center"/>
          </w:tcPr>
          <w:p w14:paraId="0D0A69E3">
            <w:pPr>
              <w:pStyle w:val="16"/>
              <w:rPr>
                <w:rFonts w:eastAsia="宋体"/>
                <w:sz w:val="21"/>
                <w:szCs w:val="21"/>
              </w:rPr>
            </w:pPr>
          </w:p>
        </w:tc>
        <w:tc>
          <w:tcPr>
            <w:tcW w:w="1276" w:type="dxa"/>
            <w:tcBorders>
              <w:top w:val="single" w:color="auto" w:sz="6" w:space="0"/>
              <w:left w:val="single" w:color="auto" w:sz="6" w:space="0"/>
              <w:bottom w:val="single" w:color="auto" w:sz="6" w:space="0"/>
              <w:right w:val="single" w:color="auto" w:sz="4" w:space="0"/>
            </w:tcBorders>
            <w:noWrap w:val="0"/>
            <w:vAlign w:val="center"/>
          </w:tcPr>
          <w:p w14:paraId="62D56707">
            <w:pPr>
              <w:pStyle w:val="16"/>
              <w:jc w:val="both"/>
              <w:rPr>
                <w:rFonts w:eastAsia="宋体"/>
                <w:sz w:val="21"/>
                <w:szCs w:val="21"/>
              </w:rPr>
            </w:pPr>
          </w:p>
        </w:tc>
        <w:tc>
          <w:tcPr>
            <w:tcW w:w="1332" w:type="dxa"/>
            <w:gridSpan w:val="3"/>
            <w:tcBorders>
              <w:top w:val="single" w:color="auto" w:sz="6" w:space="0"/>
              <w:left w:val="single" w:color="auto" w:sz="4" w:space="0"/>
              <w:bottom w:val="single" w:color="auto" w:sz="6" w:space="0"/>
              <w:right w:val="single" w:color="auto" w:sz="4" w:space="0"/>
            </w:tcBorders>
            <w:noWrap w:val="0"/>
            <w:vAlign w:val="center"/>
          </w:tcPr>
          <w:p w14:paraId="0AF75A3C">
            <w:pPr>
              <w:pStyle w:val="16"/>
              <w:jc w:val="both"/>
              <w:rPr>
                <w:rFonts w:eastAsia="宋体"/>
                <w:sz w:val="21"/>
                <w:szCs w:val="21"/>
              </w:rPr>
            </w:pPr>
          </w:p>
        </w:tc>
        <w:tc>
          <w:tcPr>
            <w:tcW w:w="1219" w:type="dxa"/>
            <w:tcBorders>
              <w:top w:val="single" w:color="auto" w:sz="6" w:space="0"/>
              <w:left w:val="single" w:color="auto" w:sz="4" w:space="0"/>
              <w:bottom w:val="single" w:color="auto" w:sz="6" w:space="0"/>
              <w:right w:val="single" w:color="auto" w:sz="4" w:space="0"/>
            </w:tcBorders>
            <w:noWrap w:val="0"/>
            <w:vAlign w:val="center"/>
          </w:tcPr>
          <w:p w14:paraId="0B4957BD">
            <w:pPr>
              <w:pStyle w:val="16"/>
              <w:rPr>
                <w:rFonts w:eastAsia="宋体"/>
                <w:sz w:val="21"/>
                <w:szCs w:val="21"/>
              </w:rPr>
            </w:pPr>
          </w:p>
        </w:tc>
        <w:tc>
          <w:tcPr>
            <w:tcW w:w="2775" w:type="dxa"/>
            <w:tcBorders>
              <w:top w:val="single" w:color="auto" w:sz="6" w:space="0"/>
              <w:left w:val="single" w:color="auto" w:sz="4" w:space="0"/>
              <w:bottom w:val="single" w:color="auto" w:sz="6" w:space="0"/>
              <w:right w:val="single" w:color="auto" w:sz="4" w:space="0"/>
            </w:tcBorders>
            <w:noWrap w:val="0"/>
            <w:vAlign w:val="center"/>
          </w:tcPr>
          <w:p w14:paraId="47227975">
            <w:pPr>
              <w:pStyle w:val="16"/>
              <w:jc w:val="both"/>
              <w:rPr>
                <w:rFonts w:eastAsia="宋体"/>
                <w:sz w:val="21"/>
                <w:szCs w:val="21"/>
              </w:rPr>
            </w:pPr>
          </w:p>
        </w:tc>
      </w:tr>
      <w:tr w14:paraId="4ED1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jc w:val="center"/>
        </w:trPr>
        <w:tc>
          <w:tcPr>
            <w:tcW w:w="736" w:type="dxa"/>
            <w:vMerge w:val="restart"/>
            <w:tcBorders>
              <w:top w:val="single" w:color="auto" w:sz="6" w:space="0"/>
              <w:left w:val="single" w:color="auto" w:sz="4" w:space="0"/>
              <w:right w:val="single" w:color="auto" w:sz="6" w:space="0"/>
            </w:tcBorders>
            <w:noWrap w:val="0"/>
            <w:vAlign w:val="center"/>
          </w:tcPr>
          <w:p w14:paraId="6759B4B4">
            <w:pPr>
              <w:pStyle w:val="16"/>
              <w:rPr>
                <w:rFonts w:eastAsia="黑体"/>
                <w:sz w:val="21"/>
                <w:szCs w:val="21"/>
              </w:rPr>
            </w:pPr>
            <w:r>
              <w:rPr>
                <w:rFonts w:eastAsia="黑体"/>
                <w:sz w:val="21"/>
                <w:szCs w:val="21"/>
              </w:rPr>
              <w:t>整改</w:t>
            </w:r>
          </w:p>
          <w:p w14:paraId="1CB5FDF4">
            <w:pPr>
              <w:pStyle w:val="16"/>
              <w:rPr>
                <w:rFonts w:eastAsia="黑体"/>
                <w:sz w:val="21"/>
                <w:szCs w:val="21"/>
              </w:rPr>
            </w:pPr>
            <w:r>
              <w:rPr>
                <w:rFonts w:eastAsia="黑体"/>
                <w:sz w:val="21"/>
                <w:szCs w:val="21"/>
              </w:rPr>
              <w:t>要求</w:t>
            </w:r>
          </w:p>
        </w:tc>
        <w:tc>
          <w:tcPr>
            <w:tcW w:w="8728" w:type="dxa"/>
            <w:gridSpan w:val="9"/>
            <w:tcBorders>
              <w:top w:val="single" w:color="auto" w:sz="6" w:space="0"/>
              <w:left w:val="single" w:color="auto" w:sz="6" w:space="0"/>
              <w:bottom w:val="single" w:color="auto" w:sz="6" w:space="0"/>
              <w:right w:val="single" w:color="auto" w:sz="4" w:space="0"/>
            </w:tcBorders>
            <w:noWrap w:val="0"/>
            <w:vAlign w:val="center"/>
          </w:tcPr>
          <w:p w14:paraId="72FA042F">
            <w:pPr>
              <w:pStyle w:val="16"/>
              <w:jc w:val="both"/>
              <w:rPr>
                <w:sz w:val="21"/>
                <w:szCs w:val="21"/>
              </w:rPr>
            </w:pPr>
          </w:p>
          <w:p w14:paraId="75CE4EB4">
            <w:pPr>
              <w:pStyle w:val="16"/>
              <w:jc w:val="both"/>
              <w:rPr>
                <w:sz w:val="21"/>
                <w:szCs w:val="21"/>
              </w:rPr>
            </w:pPr>
          </w:p>
          <w:p w14:paraId="1A8F62D3">
            <w:pPr>
              <w:pStyle w:val="16"/>
              <w:jc w:val="both"/>
              <w:rPr>
                <w:sz w:val="21"/>
                <w:szCs w:val="21"/>
              </w:rPr>
            </w:pPr>
          </w:p>
          <w:p w14:paraId="4AB717BD">
            <w:pPr>
              <w:pStyle w:val="16"/>
              <w:jc w:val="both"/>
              <w:rPr>
                <w:sz w:val="21"/>
                <w:szCs w:val="21"/>
              </w:rPr>
            </w:pPr>
          </w:p>
          <w:p w14:paraId="39B2A141">
            <w:pPr>
              <w:pStyle w:val="16"/>
              <w:jc w:val="both"/>
              <w:rPr>
                <w:sz w:val="21"/>
                <w:szCs w:val="21"/>
              </w:rPr>
            </w:pPr>
          </w:p>
          <w:p w14:paraId="0ECEC3FF">
            <w:pPr>
              <w:pStyle w:val="16"/>
              <w:jc w:val="both"/>
              <w:rPr>
                <w:sz w:val="21"/>
                <w:szCs w:val="21"/>
              </w:rPr>
            </w:pPr>
          </w:p>
          <w:p w14:paraId="235D00D8">
            <w:pPr>
              <w:pStyle w:val="16"/>
              <w:jc w:val="both"/>
              <w:rPr>
                <w:rFonts w:eastAsia="宋体"/>
                <w:i/>
                <w:sz w:val="21"/>
                <w:szCs w:val="21"/>
              </w:rPr>
            </w:pPr>
            <w:r>
              <w:rPr>
                <w:rFonts w:eastAsia="宋体"/>
                <w:i/>
                <w:sz w:val="21"/>
                <w:szCs w:val="21"/>
              </w:rPr>
              <w:t>（注：1.与提供图纸是否一致；2.雨污错混接的整改要求；3.雨污合流制的整改要求；4.污水预处理设施的建设运维管理要求；5.其他整改要求。）</w:t>
            </w:r>
          </w:p>
        </w:tc>
      </w:tr>
      <w:tr w14:paraId="1F41F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736" w:type="dxa"/>
            <w:vMerge w:val="continue"/>
            <w:tcBorders>
              <w:left w:val="single" w:color="auto" w:sz="4" w:space="0"/>
              <w:right w:val="single" w:color="auto" w:sz="6" w:space="0"/>
            </w:tcBorders>
            <w:noWrap w:val="0"/>
            <w:vAlign w:val="center"/>
          </w:tcPr>
          <w:p w14:paraId="60B28321">
            <w:pPr>
              <w:pStyle w:val="16"/>
              <w:rPr>
                <w:b/>
                <w:sz w:val="21"/>
                <w:szCs w:val="21"/>
              </w:rPr>
            </w:pPr>
          </w:p>
        </w:tc>
        <w:tc>
          <w:tcPr>
            <w:tcW w:w="1417" w:type="dxa"/>
            <w:gridSpan w:val="2"/>
            <w:vMerge w:val="restart"/>
            <w:tcBorders>
              <w:top w:val="single" w:color="auto" w:sz="6" w:space="0"/>
              <w:left w:val="single" w:color="auto" w:sz="6" w:space="0"/>
              <w:right w:val="single" w:color="auto" w:sz="4" w:space="0"/>
            </w:tcBorders>
            <w:noWrap w:val="0"/>
            <w:vAlign w:val="center"/>
          </w:tcPr>
          <w:p w14:paraId="6A130F33">
            <w:pPr>
              <w:pStyle w:val="16"/>
              <w:jc w:val="both"/>
              <w:rPr>
                <w:rFonts w:eastAsia="宋体"/>
                <w:sz w:val="21"/>
                <w:szCs w:val="21"/>
              </w:rPr>
            </w:pPr>
            <w:r>
              <w:rPr>
                <w:rFonts w:eastAsia="宋体"/>
                <w:sz w:val="21"/>
                <w:szCs w:val="21"/>
              </w:rPr>
              <w:t>项目现场</w:t>
            </w:r>
          </w:p>
          <w:p w14:paraId="61B02135">
            <w:pPr>
              <w:pStyle w:val="16"/>
              <w:jc w:val="both"/>
              <w:rPr>
                <w:rFonts w:eastAsia="宋体"/>
                <w:sz w:val="21"/>
                <w:szCs w:val="21"/>
              </w:rPr>
            </w:pPr>
            <w:r>
              <w:rPr>
                <w:rFonts w:eastAsia="宋体"/>
                <w:sz w:val="21"/>
                <w:szCs w:val="21"/>
              </w:rPr>
              <w:t>负责人信息</w:t>
            </w:r>
          </w:p>
        </w:tc>
        <w:tc>
          <w:tcPr>
            <w:tcW w:w="2977" w:type="dxa"/>
            <w:gridSpan w:val="3"/>
            <w:tcBorders>
              <w:top w:val="single" w:color="auto" w:sz="6" w:space="0"/>
              <w:left w:val="single" w:color="auto" w:sz="4" w:space="0"/>
              <w:right w:val="single" w:color="auto" w:sz="4" w:space="0"/>
            </w:tcBorders>
            <w:noWrap w:val="0"/>
            <w:vAlign w:val="center"/>
          </w:tcPr>
          <w:p w14:paraId="22FF616F">
            <w:pPr>
              <w:pStyle w:val="16"/>
              <w:jc w:val="left"/>
              <w:rPr>
                <w:rFonts w:eastAsia="宋体"/>
                <w:sz w:val="21"/>
                <w:szCs w:val="21"/>
              </w:rPr>
            </w:pPr>
            <w:r>
              <w:rPr>
                <w:rFonts w:eastAsia="宋体"/>
                <w:sz w:val="21"/>
                <w:szCs w:val="21"/>
              </w:rPr>
              <w:t>签名：</w:t>
            </w:r>
          </w:p>
        </w:tc>
        <w:tc>
          <w:tcPr>
            <w:tcW w:w="1559" w:type="dxa"/>
            <w:gridSpan w:val="3"/>
            <w:vMerge w:val="restart"/>
            <w:tcBorders>
              <w:top w:val="single" w:color="auto" w:sz="6" w:space="0"/>
              <w:left w:val="single" w:color="auto" w:sz="4" w:space="0"/>
              <w:right w:val="single" w:color="auto" w:sz="4" w:space="0"/>
            </w:tcBorders>
            <w:noWrap w:val="0"/>
            <w:vAlign w:val="center"/>
          </w:tcPr>
          <w:p w14:paraId="6D83C0C6">
            <w:pPr>
              <w:pStyle w:val="16"/>
              <w:rPr>
                <w:rFonts w:eastAsia="宋体"/>
                <w:sz w:val="21"/>
                <w:szCs w:val="21"/>
              </w:rPr>
            </w:pPr>
            <w:r>
              <w:rPr>
                <w:rFonts w:eastAsia="宋体"/>
                <w:sz w:val="21"/>
                <w:szCs w:val="21"/>
              </w:rPr>
              <w:t>踏勘人员信息</w:t>
            </w:r>
          </w:p>
        </w:tc>
        <w:tc>
          <w:tcPr>
            <w:tcW w:w="2775" w:type="dxa"/>
            <w:tcBorders>
              <w:top w:val="single" w:color="auto" w:sz="6" w:space="0"/>
              <w:left w:val="single" w:color="auto" w:sz="4" w:space="0"/>
              <w:bottom w:val="single" w:color="auto" w:sz="4" w:space="0"/>
              <w:right w:val="single" w:color="auto" w:sz="4" w:space="0"/>
            </w:tcBorders>
            <w:noWrap w:val="0"/>
            <w:vAlign w:val="center"/>
          </w:tcPr>
          <w:p w14:paraId="42C3AF64">
            <w:pPr>
              <w:pStyle w:val="16"/>
              <w:jc w:val="both"/>
              <w:rPr>
                <w:rFonts w:eastAsia="宋体"/>
                <w:sz w:val="21"/>
                <w:szCs w:val="21"/>
              </w:rPr>
            </w:pPr>
            <w:r>
              <w:rPr>
                <w:rFonts w:eastAsia="宋体"/>
                <w:sz w:val="21"/>
                <w:szCs w:val="21"/>
              </w:rPr>
              <w:t>签名：</w:t>
            </w:r>
          </w:p>
        </w:tc>
      </w:tr>
      <w:tr w14:paraId="4882D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736" w:type="dxa"/>
            <w:vMerge w:val="continue"/>
            <w:tcBorders>
              <w:left w:val="single" w:color="auto" w:sz="4" w:space="0"/>
              <w:right w:val="single" w:color="auto" w:sz="6" w:space="0"/>
            </w:tcBorders>
            <w:noWrap w:val="0"/>
            <w:vAlign w:val="center"/>
          </w:tcPr>
          <w:p w14:paraId="6C2BAC51">
            <w:pPr>
              <w:pStyle w:val="16"/>
              <w:rPr>
                <w:b/>
                <w:sz w:val="21"/>
                <w:szCs w:val="21"/>
              </w:rPr>
            </w:pPr>
          </w:p>
        </w:tc>
        <w:tc>
          <w:tcPr>
            <w:tcW w:w="1417" w:type="dxa"/>
            <w:gridSpan w:val="2"/>
            <w:vMerge w:val="continue"/>
            <w:tcBorders>
              <w:left w:val="single" w:color="auto" w:sz="6" w:space="0"/>
              <w:bottom w:val="single" w:color="auto" w:sz="6" w:space="0"/>
              <w:right w:val="single" w:color="auto" w:sz="4" w:space="0"/>
            </w:tcBorders>
            <w:noWrap w:val="0"/>
            <w:vAlign w:val="center"/>
          </w:tcPr>
          <w:p w14:paraId="665AD10F">
            <w:pPr>
              <w:pStyle w:val="16"/>
              <w:jc w:val="both"/>
              <w:rPr>
                <w:rFonts w:eastAsia="宋体"/>
                <w:sz w:val="21"/>
                <w:szCs w:val="21"/>
              </w:rPr>
            </w:pPr>
          </w:p>
        </w:tc>
        <w:tc>
          <w:tcPr>
            <w:tcW w:w="2977" w:type="dxa"/>
            <w:gridSpan w:val="3"/>
            <w:tcBorders>
              <w:left w:val="single" w:color="auto" w:sz="4" w:space="0"/>
              <w:bottom w:val="single" w:color="auto" w:sz="6" w:space="0"/>
              <w:right w:val="single" w:color="auto" w:sz="4" w:space="0"/>
            </w:tcBorders>
            <w:noWrap w:val="0"/>
            <w:vAlign w:val="center"/>
          </w:tcPr>
          <w:p w14:paraId="0D7243DA">
            <w:pPr>
              <w:pStyle w:val="16"/>
              <w:jc w:val="left"/>
              <w:rPr>
                <w:rFonts w:eastAsia="宋体"/>
                <w:sz w:val="21"/>
                <w:szCs w:val="21"/>
              </w:rPr>
            </w:pPr>
            <w:r>
              <w:rPr>
                <w:rFonts w:eastAsia="宋体"/>
                <w:sz w:val="21"/>
                <w:szCs w:val="21"/>
              </w:rPr>
              <w:t>联系电话：</w:t>
            </w:r>
          </w:p>
        </w:tc>
        <w:tc>
          <w:tcPr>
            <w:tcW w:w="1559" w:type="dxa"/>
            <w:gridSpan w:val="3"/>
            <w:vMerge w:val="continue"/>
            <w:tcBorders>
              <w:left w:val="single" w:color="auto" w:sz="4" w:space="0"/>
              <w:bottom w:val="single" w:color="auto" w:sz="6" w:space="0"/>
              <w:right w:val="single" w:color="auto" w:sz="4" w:space="0"/>
            </w:tcBorders>
            <w:noWrap w:val="0"/>
            <w:vAlign w:val="center"/>
          </w:tcPr>
          <w:p w14:paraId="16C910D1">
            <w:pPr>
              <w:pStyle w:val="16"/>
              <w:jc w:val="both"/>
              <w:rPr>
                <w:rFonts w:eastAsia="宋体"/>
                <w:sz w:val="21"/>
                <w:szCs w:val="21"/>
              </w:rPr>
            </w:pPr>
          </w:p>
        </w:tc>
        <w:tc>
          <w:tcPr>
            <w:tcW w:w="2775" w:type="dxa"/>
            <w:tcBorders>
              <w:top w:val="single" w:color="auto" w:sz="4" w:space="0"/>
              <w:left w:val="single" w:color="auto" w:sz="4" w:space="0"/>
              <w:bottom w:val="single" w:color="auto" w:sz="6" w:space="0"/>
              <w:right w:val="single" w:color="auto" w:sz="4" w:space="0"/>
            </w:tcBorders>
            <w:noWrap w:val="0"/>
            <w:vAlign w:val="center"/>
          </w:tcPr>
          <w:p w14:paraId="1E2FE030">
            <w:pPr>
              <w:pStyle w:val="16"/>
              <w:jc w:val="both"/>
              <w:rPr>
                <w:rFonts w:eastAsia="宋体"/>
                <w:sz w:val="21"/>
                <w:szCs w:val="21"/>
              </w:rPr>
            </w:pPr>
            <w:r>
              <w:rPr>
                <w:rFonts w:eastAsia="宋体"/>
                <w:sz w:val="21"/>
                <w:szCs w:val="21"/>
              </w:rPr>
              <w:t>联系电话：</w:t>
            </w:r>
          </w:p>
        </w:tc>
      </w:tr>
      <w:tr w14:paraId="635F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6" w:hRule="atLeast"/>
          <w:jc w:val="center"/>
        </w:trPr>
        <w:tc>
          <w:tcPr>
            <w:tcW w:w="2153" w:type="dxa"/>
            <w:gridSpan w:val="3"/>
            <w:tcBorders>
              <w:top w:val="single" w:color="auto" w:sz="6" w:space="0"/>
              <w:left w:val="single" w:color="auto" w:sz="4" w:space="0"/>
              <w:bottom w:val="single" w:color="auto" w:sz="4" w:space="0"/>
              <w:right w:val="single" w:color="auto" w:sz="6" w:space="0"/>
            </w:tcBorders>
            <w:noWrap w:val="0"/>
            <w:vAlign w:val="center"/>
          </w:tcPr>
          <w:p w14:paraId="1A3FA577">
            <w:pPr>
              <w:pStyle w:val="16"/>
              <w:rPr>
                <w:rFonts w:eastAsia="黑体"/>
                <w:sz w:val="21"/>
                <w:szCs w:val="21"/>
              </w:rPr>
            </w:pPr>
            <w:r>
              <w:rPr>
                <w:rFonts w:eastAsia="黑体"/>
                <w:sz w:val="21"/>
                <w:szCs w:val="21"/>
              </w:rPr>
              <w:t>综合意见</w:t>
            </w:r>
          </w:p>
        </w:tc>
        <w:tc>
          <w:tcPr>
            <w:tcW w:w="7311" w:type="dxa"/>
            <w:gridSpan w:val="7"/>
            <w:tcBorders>
              <w:top w:val="single" w:color="auto" w:sz="6" w:space="0"/>
              <w:left w:val="single" w:color="auto" w:sz="6" w:space="0"/>
              <w:bottom w:val="single" w:color="auto" w:sz="4" w:space="0"/>
              <w:right w:val="single" w:color="auto" w:sz="4" w:space="0"/>
            </w:tcBorders>
            <w:noWrap w:val="0"/>
            <w:vAlign w:val="center"/>
          </w:tcPr>
          <w:p w14:paraId="68115EF3">
            <w:pPr>
              <w:pStyle w:val="16"/>
              <w:jc w:val="both"/>
              <w:rPr>
                <w:rFonts w:eastAsia="宋体"/>
                <w:i/>
                <w:sz w:val="21"/>
                <w:szCs w:val="21"/>
              </w:rPr>
            </w:pPr>
            <w:r>
              <w:rPr>
                <w:rFonts w:eastAsia="宋体"/>
                <w:sz w:val="21"/>
                <w:szCs w:val="21"/>
              </w:rPr>
              <w:t xml:space="preserve">    </w:t>
            </w:r>
            <w:r>
              <w:rPr>
                <w:rFonts w:eastAsia="宋体"/>
                <w:i/>
                <w:sz w:val="21"/>
                <w:szCs w:val="21"/>
              </w:rPr>
              <w:t>（注：明确本次核查合格与否）</w:t>
            </w:r>
          </w:p>
          <w:p w14:paraId="1C512ADE">
            <w:pPr>
              <w:pStyle w:val="16"/>
              <w:jc w:val="both"/>
              <w:rPr>
                <w:rFonts w:eastAsia="宋体"/>
                <w:sz w:val="21"/>
                <w:szCs w:val="21"/>
              </w:rPr>
            </w:pPr>
          </w:p>
          <w:p w14:paraId="764D0117">
            <w:pPr>
              <w:pStyle w:val="16"/>
              <w:jc w:val="both"/>
              <w:rPr>
                <w:rFonts w:eastAsia="宋体"/>
                <w:sz w:val="21"/>
                <w:szCs w:val="21"/>
              </w:rPr>
            </w:pPr>
          </w:p>
          <w:p w14:paraId="72E3A244">
            <w:pPr>
              <w:pStyle w:val="16"/>
              <w:ind w:firstLine="1965" w:firstLineChars="936"/>
              <w:jc w:val="both"/>
              <w:rPr>
                <w:rFonts w:eastAsia="宋体"/>
                <w:sz w:val="21"/>
                <w:szCs w:val="21"/>
              </w:rPr>
            </w:pPr>
            <w:r>
              <w:rPr>
                <w:rFonts w:eastAsia="宋体"/>
                <w:sz w:val="21"/>
                <w:szCs w:val="21"/>
              </w:rPr>
              <w:t>现场踏勘单位（委托）：XXXX   （盖章）</w:t>
            </w:r>
          </w:p>
          <w:p w14:paraId="1D5D5507">
            <w:pPr>
              <w:pStyle w:val="16"/>
              <w:jc w:val="both"/>
              <w:rPr>
                <w:rFonts w:eastAsia="宋体"/>
                <w:sz w:val="21"/>
                <w:szCs w:val="21"/>
              </w:rPr>
            </w:pPr>
            <w:r>
              <w:rPr>
                <w:rFonts w:eastAsia="宋体"/>
                <w:sz w:val="21"/>
                <w:szCs w:val="21"/>
              </w:rPr>
              <w:t xml:space="preserve">                                      年  月  日</w:t>
            </w:r>
          </w:p>
        </w:tc>
      </w:tr>
    </w:tbl>
    <w:p w14:paraId="2D844F5D">
      <w:pPr>
        <w:spacing w:line="300" w:lineRule="exact"/>
        <w:rPr>
          <w:rFonts w:eastAsia="黑体"/>
          <w:sz w:val="21"/>
          <w:szCs w:val="21"/>
        </w:rPr>
      </w:pPr>
      <w:r>
        <w:rPr>
          <w:rFonts w:eastAsia="黑体"/>
          <w:sz w:val="21"/>
          <w:szCs w:val="21"/>
        </w:rPr>
        <w:t>说明：表格内容均为必填；选择带□项时打</w:t>
      </w:r>
      <w:r>
        <w:rPr>
          <w:rFonts w:hint="eastAsia" w:eastAsia="黑体"/>
          <w:sz w:val="21"/>
          <w:szCs w:val="21"/>
          <w:lang w:eastAsia="zh-CN"/>
        </w:rPr>
        <w:t>“</w:t>
      </w:r>
      <w:r>
        <w:rPr>
          <w:rFonts w:eastAsia="黑体"/>
          <w:sz w:val="21"/>
          <w:szCs w:val="21"/>
        </w:rPr>
        <w:t>√</w:t>
      </w:r>
      <w:r>
        <w:rPr>
          <w:rFonts w:hint="eastAsia" w:eastAsia="黑体"/>
          <w:sz w:val="21"/>
          <w:szCs w:val="21"/>
          <w:lang w:eastAsia="zh-CN"/>
        </w:rPr>
        <w:t>”</w:t>
      </w:r>
      <w:r>
        <w:rPr>
          <w:rFonts w:eastAsia="黑体"/>
          <w:sz w:val="21"/>
          <w:szCs w:val="21"/>
        </w:rPr>
        <w:t>；由排水设施维护管理填报，一式两份，一份交建设单位，一份反馈区水务行政主管部门。</w:t>
      </w:r>
    </w:p>
    <w:p w14:paraId="52FA32A9">
      <w:pPr>
        <w:rPr>
          <w:rFonts w:eastAsia="黑体"/>
          <w:szCs w:val="32"/>
        </w:rPr>
      </w:pPr>
      <w:r>
        <w:rPr>
          <w:rFonts w:eastAsia="黑体"/>
          <w:szCs w:val="32"/>
        </w:rPr>
        <w:br w:type="page"/>
      </w:r>
    </w:p>
    <w:p w14:paraId="0B38AC37">
      <w:pPr>
        <w:outlineLvl w:val="0"/>
        <w:rPr>
          <w:rFonts w:hint="eastAsia" w:eastAsia="黑体"/>
          <w:szCs w:val="32"/>
          <w:lang w:val="en-US" w:eastAsia="zh-CN"/>
        </w:rPr>
      </w:pPr>
      <w:r>
        <w:rPr>
          <w:rFonts w:eastAsia="黑体"/>
          <w:szCs w:val="32"/>
        </w:rPr>
        <w:t>附件2.</w:t>
      </w:r>
      <w:r>
        <w:rPr>
          <w:rFonts w:hint="eastAsia" w:eastAsia="黑体"/>
          <w:szCs w:val="32"/>
          <w:lang w:val="en-US" w:eastAsia="zh-CN"/>
        </w:rPr>
        <w:t>5</w:t>
      </w:r>
    </w:p>
    <w:p w14:paraId="76ECD436">
      <w:pPr>
        <w:rPr>
          <w:rFonts w:eastAsia="黑体"/>
          <w:szCs w:val="32"/>
        </w:rPr>
      </w:pPr>
      <w:r>
        <w:rPr>
          <w:rFonts w:eastAsia="黑体"/>
          <w:szCs w:val="32"/>
        </w:rPr>
        <w:drawing>
          <wp:inline distT="0" distB="0" distL="114300" distR="114300">
            <wp:extent cx="5756275" cy="7635240"/>
            <wp:effectExtent l="0" t="0" r="15875" b="3810"/>
            <wp:docPr id="4" name="图片 1" descr="20201026 首层排水总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20201026 首层排水总平面图"/>
                    <pic:cNvPicPr>
                      <a:picLocks noChangeAspect="1"/>
                    </pic:cNvPicPr>
                  </pic:nvPicPr>
                  <pic:blipFill>
                    <a:blip r:embed="rId18"/>
                    <a:srcRect l="2528" t="1186" b="2870"/>
                    <a:stretch>
                      <a:fillRect/>
                    </a:stretch>
                  </pic:blipFill>
                  <pic:spPr>
                    <a:xfrm>
                      <a:off x="0" y="0"/>
                      <a:ext cx="5756275" cy="7635240"/>
                    </a:xfrm>
                    <a:prstGeom prst="rect">
                      <a:avLst/>
                    </a:prstGeom>
                    <a:noFill/>
                    <a:ln>
                      <a:noFill/>
                    </a:ln>
                  </pic:spPr>
                </pic:pic>
              </a:graphicData>
            </a:graphic>
          </wp:inline>
        </w:drawing>
      </w:r>
    </w:p>
    <w:p w14:paraId="43C2EB6B">
      <w:pPr>
        <w:rPr>
          <w:rFonts w:eastAsia="黑体"/>
          <w:szCs w:val="32"/>
        </w:rPr>
      </w:pPr>
    </w:p>
    <w:p w14:paraId="6744098D">
      <w:pPr>
        <w:adjustRightInd w:val="0"/>
        <w:snapToGrid w:val="0"/>
        <w:spacing w:line="520" w:lineRule="exact"/>
        <w:jc w:val="left"/>
        <w:outlineLvl w:val="0"/>
        <w:rPr>
          <w:rFonts w:hint="default" w:ascii="黑体" w:hAnsi="黑体" w:eastAsia="黑体"/>
          <w:szCs w:val="32"/>
          <w:highlight w:val="none"/>
          <w:lang w:val="en-US" w:eastAsia="zh-CN"/>
        </w:rPr>
      </w:pPr>
      <w:r>
        <w:rPr>
          <w:rFonts w:hint="eastAsia" w:ascii="黑体" w:hAnsi="黑体" w:eastAsia="黑体"/>
          <w:szCs w:val="32"/>
          <w:highlight w:val="none"/>
        </w:rPr>
        <w:t>附件</w:t>
      </w:r>
      <w:r>
        <w:rPr>
          <w:rFonts w:hint="default" w:ascii="Times New Roman" w:hAnsi="Times New Roman" w:eastAsia="黑体" w:cs="Times New Roman"/>
          <w:szCs w:val="32"/>
          <w:highlight w:val="none"/>
          <w:lang w:val="en-US" w:eastAsia="zh-CN"/>
        </w:rPr>
        <w:t>2.</w:t>
      </w:r>
      <w:r>
        <w:rPr>
          <w:rFonts w:hint="eastAsia" w:eastAsia="黑体" w:cs="Times New Roman"/>
          <w:szCs w:val="32"/>
          <w:highlight w:val="none"/>
          <w:lang w:val="en-US" w:eastAsia="zh-CN"/>
        </w:rPr>
        <w:t>6</w:t>
      </w:r>
    </w:p>
    <w:p w14:paraId="49F36D94">
      <w:pPr>
        <w:spacing w:line="520" w:lineRule="exact"/>
        <w:jc w:val="center"/>
        <w:rPr>
          <w:rFonts w:ascii="黑体" w:hAnsi="黑体" w:eastAsia="黑体"/>
          <w:szCs w:val="32"/>
          <w:highlight w:val="none"/>
        </w:rPr>
      </w:pPr>
      <w:r>
        <w:rPr>
          <w:rFonts w:hint="eastAsia" w:eastAsia="方正小标宋_GBK"/>
          <w:sz w:val="44"/>
          <w:szCs w:val="44"/>
          <w:highlight w:val="none"/>
        </w:rPr>
        <w:t>排水接驳意见书</w:t>
      </w:r>
    </w:p>
    <w:p w14:paraId="27D3C7D2">
      <w:pPr>
        <w:spacing w:line="520" w:lineRule="exact"/>
        <w:rPr>
          <w:rFonts w:ascii="黑体" w:hAnsi="黑体" w:eastAsia="黑体"/>
          <w:szCs w:val="32"/>
          <w:highlight w:val="none"/>
        </w:rPr>
      </w:pPr>
    </w:p>
    <w:p w14:paraId="14815997">
      <w:pPr>
        <w:spacing w:line="520" w:lineRule="exact"/>
        <w:rPr>
          <w:rFonts w:ascii="黑体" w:hAnsi="黑体" w:eastAsia="黑体"/>
          <w:szCs w:val="32"/>
          <w:highlight w:val="none"/>
        </w:rPr>
      </w:pPr>
      <w:r>
        <w:rPr>
          <w:rFonts w:hint="eastAsia"/>
          <w:szCs w:val="32"/>
          <w:highlight w:val="none"/>
          <w:u w:val="single"/>
        </w:rPr>
        <w:t xml:space="preserve">             </w:t>
      </w:r>
      <w:r>
        <w:rPr>
          <w:rFonts w:hint="eastAsia"/>
          <w:szCs w:val="32"/>
          <w:highlight w:val="none"/>
        </w:rPr>
        <w:t>：</w:t>
      </w:r>
    </w:p>
    <w:p w14:paraId="4FEDB448">
      <w:pPr>
        <w:spacing w:line="520" w:lineRule="exact"/>
        <w:ind w:firstLine="645"/>
        <w:rPr>
          <w:szCs w:val="32"/>
          <w:highlight w:val="none"/>
        </w:rPr>
      </w:pPr>
      <w:r>
        <w:rPr>
          <w:rFonts w:hint="eastAsia"/>
          <w:szCs w:val="32"/>
          <w:highlight w:val="none"/>
        </w:rPr>
        <w:t>经我司现场踏勘审核</w:t>
      </w:r>
      <w:r>
        <w:rPr>
          <w:rFonts w:hint="eastAsia"/>
          <w:szCs w:val="32"/>
          <w:highlight w:val="none"/>
          <w:u w:val="single"/>
        </w:rPr>
        <w:t>和排水接入工作的实施</w:t>
      </w:r>
      <w:r>
        <w:rPr>
          <w:rFonts w:hint="eastAsia"/>
          <w:szCs w:val="32"/>
          <w:highlight w:val="none"/>
        </w:rPr>
        <w:t>，现将具体接驳意见及要求反馈如下：</w:t>
      </w:r>
    </w:p>
    <w:p w14:paraId="70C622EB">
      <w:pPr>
        <w:spacing w:line="520" w:lineRule="exact"/>
        <w:ind w:firstLine="723" w:firstLineChars="226"/>
        <w:rPr>
          <w:szCs w:val="32"/>
          <w:highlight w:val="none"/>
          <w:u w:val="single"/>
        </w:rPr>
      </w:pPr>
      <w:r>
        <w:rPr>
          <w:rFonts w:hint="eastAsia"/>
          <w:szCs w:val="32"/>
          <w:highlight w:val="none"/>
        </w:rPr>
        <w:t>一、排水接驳位置如下：污水接驳位置位于项目红线范围内</w:t>
      </w:r>
      <w:r>
        <w:rPr>
          <w:rFonts w:hint="eastAsia"/>
          <w:szCs w:val="32"/>
          <w:highlight w:val="none"/>
          <w:u w:val="single"/>
        </w:rPr>
        <w:t>（方位）</w:t>
      </w:r>
      <w:r>
        <w:rPr>
          <w:rFonts w:hint="eastAsia"/>
          <w:szCs w:val="32"/>
          <w:highlight w:val="none"/>
        </w:rPr>
        <w:t>近路，坐标为</w:t>
      </w:r>
      <w:r>
        <w:rPr>
          <w:szCs w:val="32"/>
          <w:highlight w:val="none"/>
        </w:rPr>
        <w:t>X=</w:t>
      </w:r>
      <w:r>
        <w:rPr>
          <w:szCs w:val="32"/>
          <w:highlight w:val="none"/>
          <w:u w:val="single"/>
        </w:rPr>
        <w:t xml:space="preserve">    .  </w:t>
      </w:r>
      <w:r>
        <w:rPr>
          <w:rFonts w:hAnsi="仿宋_GB2312"/>
          <w:szCs w:val="32"/>
          <w:highlight w:val="none"/>
        </w:rPr>
        <w:t>，</w:t>
      </w:r>
      <w:r>
        <w:rPr>
          <w:szCs w:val="32"/>
          <w:highlight w:val="none"/>
        </w:rPr>
        <w:t>Y=</w:t>
      </w:r>
      <w:r>
        <w:rPr>
          <w:szCs w:val="32"/>
          <w:highlight w:val="none"/>
          <w:u w:val="single"/>
        </w:rPr>
        <w:t xml:space="preserve">    .  </w:t>
      </w:r>
      <w:r>
        <w:rPr>
          <w:rFonts w:hint="eastAsia"/>
          <w:szCs w:val="32"/>
          <w:highlight w:val="none"/>
        </w:rPr>
        <w:t>，管深；雨水接驳位置位于项目红线范围内</w:t>
      </w:r>
      <w:r>
        <w:rPr>
          <w:rFonts w:hint="eastAsia"/>
          <w:szCs w:val="32"/>
          <w:highlight w:val="none"/>
          <w:u w:val="single"/>
        </w:rPr>
        <w:t>（方位）</w:t>
      </w:r>
      <w:r>
        <w:rPr>
          <w:rFonts w:hint="eastAsia"/>
          <w:szCs w:val="32"/>
          <w:highlight w:val="none"/>
        </w:rPr>
        <w:t>近路，坐标为</w:t>
      </w:r>
      <w:r>
        <w:rPr>
          <w:szCs w:val="32"/>
          <w:highlight w:val="none"/>
        </w:rPr>
        <w:t>X=</w:t>
      </w:r>
      <w:r>
        <w:rPr>
          <w:szCs w:val="32"/>
          <w:highlight w:val="none"/>
          <w:u w:val="single"/>
        </w:rPr>
        <w:t xml:space="preserve">    .  </w:t>
      </w:r>
      <w:r>
        <w:rPr>
          <w:rFonts w:hAnsi="仿宋_GB2312"/>
          <w:szCs w:val="32"/>
          <w:highlight w:val="none"/>
        </w:rPr>
        <w:t>，</w:t>
      </w:r>
      <w:r>
        <w:rPr>
          <w:szCs w:val="32"/>
          <w:highlight w:val="none"/>
        </w:rPr>
        <w:t>Y=</w:t>
      </w:r>
      <w:r>
        <w:rPr>
          <w:szCs w:val="32"/>
          <w:highlight w:val="none"/>
          <w:u w:val="single"/>
        </w:rPr>
        <w:t xml:space="preserve">    .  </w:t>
      </w:r>
      <w:r>
        <w:rPr>
          <w:rFonts w:hint="eastAsia"/>
          <w:szCs w:val="32"/>
          <w:highlight w:val="none"/>
        </w:rPr>
        <w:t>，管深。</w:t>
      </w:r>
    </w:p>
    <w:p w14:paraId="111F56E5">
      <w:pPr>
        <w:spacing w:line="520" w:lineRule="exact"/>
        <w:ind w:firstLine="645"/>
        <w:rPr>
          <w:szCs w:val="32"/>
          <w:highlight w:val="none"/>
        </w:rPr>
      </w:pPr>
      <w:r>
        <w:rPr>
          <w:rFonts w:hint="eastAsia"/>
          <w:szCs w:val="32"/>
          <w:highlight w:val="none"/>
        </w:rPr>
        <w:t>二、项目应当在自用排水设施与接驳管段之间的红线范围内分别设置雨水检测井和污水检测井。</w:t>
      </w:r>
    </w:p>
    <w:p w14:paraId="0C8DFFD2">
      <w:pPr>
        <w:spacing w:line="520" w:lineRule="exact"/>
        <w:ind w:firstLine="645"/>
        <w:rPr>
          <w:szCs w:val="32"/>
          <w:highlight w:val="none"/>
        </w:rPr>
      </w:pPr>
      <w:r>
        <w:rPr>
          <w:rFonts w:hint="eastAsia"/>
          <w:szCs w:val="32"/>
          <w:highlight w:val="none"/>
        </w:rPr>
        <w:t>三、排入公共排水管网的污水水质必须符合《污水排入城镇下水道水质标准》（</w:t>
      </w:r>
      <w:r>
        <w:rPr>
          <w:szCs w:val="32"/>
          <w:highlight w:val="none"/>
        </w:rPr>
        <w:t>GB/T31962-2015</w:t>
      </w:r>
      <w:r>
        <w:rPr>
          <w:rFonts w:hint="eastAsia"/>
          <w:szCs w:val="32"/>
          <w:highlight w:val="none"/>
        </w:rPr>
        <w:t>）等标准和规定。因出水不达标而造成公共管网堵塞或损害市政设施的，按</w:t>
      </w:r>
      <w:r>
        <w:rPr>
          <w:rFonts w:hint="eastAsia"/>
          <w:bCs/>
          <w:szCs w:val="32"/>
          <w:highlight w:val="none"/>
        </w:rPr>
        <w:t>《城镇排水与污水处理条例》</w:t>
      </w:r>
      <w:r>
        <w:rPr>
          <w:rFonts w:hint="eastAsia"/>
          <w:szCs w:val="32"/>
          <w:highlight w:val="none"/>
        </w:rPr>
        <w:t>《城镇污水排入排水管网许可管理办法》《广州市水务管理条例》《广州市排水</w:t>
      </w:r>
      <w:r>
        <w:rPr>
          <w:rFonts w:hint="eastAsia"/>
          <w:szCs w:val="32"/>
          <w:highlight w:val="none"/>
          <w:lang w:val="en-US" w:eastAsia="zh-CN"/>
        </w:rPr>
        <w:t>条例</w:t>
      </w:r>
      <w:r>
        <w:rPr>
          <w:rFonts w:hint="eastAsia"/>
          <w:szCs w:val="32"/>
          <w:highlight w:val="none"/>
        </w:rPr>
        <w:t>》相关条款处理。</w:t>
      </w:r>
    </w:p>
    <w:p w14:paraId="4F07A9D2">
      <w:pPr>
        <w:spacing w:line="520" w:lineRule="exact"/>
        <w:ind w:firstLine="645"/>
        <w:rPr>
          <w:rFonts w:hint="eastAsia" w:ascii="Times New Roman" w:hAnsi="Times New Roman" w:cs="Times New Roman"/>
          <w:szCs w:val="32"/>
          <w:highlight w:val="none"/>
        </w:rPr>
      </w:pPr>
      <w:r>
        <w:rPr>
          <w:rFonts w:hint="eastAsia" w:ascii="Times New Roman" w:hAnsi="Times New Roman" w:cs="Times New Roman"/>
          <w:szCs w:val="32"/>
          <w:highlight w:val="none"/>
        </w:rPr>
        <w:t>四、根据《广州市排水</w:t>
      </w:r>
      <w:r>
        <w:rPr>
          <w:rFonts w:hint="eastAsia" w:ascii="Times New Roman" w:hAnsi="Times New Roman" w:cs="Times New Roman"/>
          <w:szCs w:val="32"/>
          <w:highlight w:val="none"/>
          <w:lang w:val="en-US" w:eastAsia="zh-CN"/>
        </w:rPr>
        <w:t>条例</w:t>
      </w:r>
      <w:r>
        <w:rPr>
          <w:rFonts w:hint="eastAsia" w:ascii="Times New Roman" w:hAnsi="Times New Roman" w:cs="Times New Roman"/>
          <w:szCs w:val="32"/>
          <w:highlight w:val="none"/>
        </w:rPr>
        <w:t>》</w:t>
      </w:r>
      <w:r>
        <w:rPr>
          <w:rFonts w:hint="eastAsia" w:ascii="Times New Roman" w:hAnsi="Times New Roman" w:cs="Times New Roman"/>
          <w:szCs w:val="32"/>
          <w:highlight w:val="none"/>
          <w:lang w:val="en-US" w:eastAsia="zh-CN"/>
        </w:rPr>
        <w:t>第三十八条，</w:t>
      </w:r>
      <w:r>
        <w:rPr>
          <w:rFonts w:hint="eastAsia" w:ascii="Times New Roman" w:hAnsi="Times New Roman" w:cs="Times New Roman"/>
          <w:szCs w:val="32"/>
          <w:highlight w:val="none"/>
        </w:rPr>
        <w:t>关于</w:t>
      </w:r>
      <w:r>
        <w:rPr>
          <w:rFonts w:hint="eastAsia" w:cs="Times New Roman"/>
          <w:szCs w:val="32"/>
          <w:highlight w:val="none"/>
          <w:lang w:eastAsia="zh-CN"/>
        </w:rPr>
        <w:t>“</w:t>
      </w:r>
      <w:r>
        <w:rPr>
          <w:rFonts w:hint="eastAsia" w:ascii="Times New Roman" w:hAnsi="Times New Roman" w:cs="Times New Roman"/>
          <w:szCs w:val="32"/>
          <w:highlight w:val="none"/>
          <w:lang w:eastAsia="zh-CN"/>
        </w:rPr>
        <w:t>自用</w:t>
      </w:r>
      <w:r>
        <w:rPr>
          <w:rFonts w:hint="eastAsia" w:ascii="Times New Roman" w:hAnsi="Times New Roman" w:cs="Times New Roman"/>
          <w:szCs w:val="32"/>
          <w:highlight w:val="none"/>
        </w:rPr>
        <w:t>排水设施及其连接公共排水设施的接驳管，由产权人</w:t>
      </w:r>
      <w:r>
        <w:rPr>
          <w:rFonts w:hint="eastAsia" w:ascii="Times New Roman" w:hAnsi="Times New Roman" w:cs="Times New Roman"/>
          <w:szCs w:val="32"/>
          <w:highlight w:val="none"/>
          <w:lang w:eastAsia="zh-CN"/>
        </w:rPr>
        <w:t>或经营管理单位</w:t>
      </w:r>
      <w:r>
        <w:rPr>
          <w:rFonts w:hint="eastAsia" w:ascii="Times New Roman" w:hAnsi="Times New Roman" w:cs="Times New Roman"/>
          <w:szCs w:val="32"/>
          <w:highlight w:val="none"/>
        </w:rPr>
        <w:t>负责</w:t>
      </w:r>
      <w:r>
        <w:rPr>
          <w:rFonts w:hint="eastAsia" w:cs="Times New Roman"/>
          <w:szCs w:val="32"/>
          <w:highlight w:val="none"/>
          <w:lang w:eastAsia="zh-CN"/>
        </w:rPr>
        <w:t>”</w:t>
      </w:r>
      <w:r>
        <w:rPr>
          <w:rFonts w:hint="eastAsia" w:ascii="Times New Roman" w:hAnsi="Times New Roman" w:cs="Times New Roman"/>
          <w:szCs w:val="32"/>
          <w:highlight w:val="none"/>
        </w:rPr>
        <w:t>的规定：你公司必须做好市政接驳井上游排水设施的维修养护工作，保障排水设施完好和正常运行。</w:t>
      </w:r>
    </w:p>
    <w:p w14:paraId="0F1FFC45">
      <w:pPr>
        <w:spacing w:line="520" w:lineRule="exact"/>
        <w:ind w:firstLine="5440" w:firstLineChars="1700"/>
        <w:rPr>
          <w:rFonts w:hint="eastAsia"/>
          <w:szCs w:val="32"/>
          <w:highlight w:val="none"/>
          <w:u w:val="single"/>
        </w:rPr>
      </w:pPr>
    </w:p>
    <w:p w14:paraId="6A44EE6E">
      <w:pPr>
        <w:spacing w:line="520" w:lineRule="exact"/>
        <w:ind w:firstLine="5440" w:firstLineChars="1700"/>
        <w:rPr>
          <w:szCs w:val="32"/>
          <w:highlight w:val="none"/>
        </w:rPr>
      </w:pPr>
      <w:r>
        <w:rPr>
          <w:rFonts w:hint="eastAsia"/>
          <w:szCs w:val="32"/>
          <w:highlight w:val="none"/>
          <w:u w:val="single"/>
        </w:rPr>
        <w:t>市或区排水公司</w:t>
      </w:r>
    </w:p>
    <w:p w14:paraId="20ECE630">
      <w:pPr>
        <w:spacing w:line="520" w:lineRule="exact"/>
        <w:ind w:right="640"/>
        <w:jc w:val="right"/>
        <w:rPr>
          <w:szCs w:val="32"/>
          <w:highlight w:val="none"/>
        </w:rPr>
      </w:pPr>
      <w:r>
        <w:rPr>
          <w:szCs w:val="32"/>
          <w:highlight w:val="none"/>
          <w:u w:val="single"/>
        </w:rPr>
        <w:t xml:space="preserve">20  </w:t>
      </w:r>
      <w:r>
        <w:rPr>
          <w:rFonts w:hint="eastAsia"/>
          <w:szCs w:val="32"/>
          <w:highlight w:val="none"/>
        </w:rPr>
        <w:t>年  月  日</w:t>
      </w:r>
    </w:p>
    <w:p w14:paraId="1F2FF03F">
      <w:pPr>
        <w:spacing w:line="520" w:lineRule="exact"/>
        <w:rPr>
          <w:sz w:val="24"/>
          <w:highlight w:val="none"/>
        </w:rPr>
      </w:pPr>
      <w:r>
        <w:rPr>
          <w:sz w:val="24"/>
          <w:highlight w:val="none"/>
        </w:rPr>
        <w:t>注：本文书一式三份，一份交</w:t>
      </w:r>
      <w:r>
        <w:rPr>
          <w:rFonts w:hint="eastAsia"/>
          <w:sz w:val="24"/>
          <w:highlight w:val="none"/>
        </w:rPr>
        <w:t>用户</w:t>
      </w:r>
      <w:r>
        <w:rPr>
          <w:sz w:val="24"/>
          <w:highlight w:val="none"/>
        </w:rPr>
        <w:t>，一份交</w:t>
      </w:r>
      <w:r>
        <w:rPr>
          <w:rFonts w:hint="eastAsia"/>
          <w:sz w:val="24"/>
          <w:highlight w:val="none"/>
        </w:rPr>
        <w:t>区水</w:t>
      </w:r>
      <w:r>
        <w:rPr>
          <w:rFonts w:hint="eastAsia"/>
          <w:sz w:val="24"/>
          <w:highlight w:val="none"/>
          <w:lang w:val="en-US" w:eastAsia="zh-CN"/>
        </w:rPr>
        <w:t>务</w:t>
      </w:r>
      <w:r>
        <w:rPr>
          <w:rFonts w:hint="eastAsia"/>
          <w:sz w:val="24"/>
          <w:highlight w:val="none"/>
        </w:rPr>
        <w:t>行政主管部门</w:t>
      </w:r>
      <w:r>
        <w:rPr>
          <w:sz w:val="24"/>
          <w:highlight w:val="none"/>
        </w:rPr>
        <w:t>，一份存档。</w:t>
      </w:r>
    </w:p>
    <w:p w14:paraId="2B4522E4">
      <w:pPr>
        <w:spacing w:line="560" w:lineRule="exact"/>
        <w:jc w:val="left"/>
        <w:rPr>
          <w:rFonts w:ascii="黑体" w:hAnsi="黑体" w:eastAsia="黑体"/>
          <w:szCs w:val="32"/>
          <w:highlight w:val="none"/>
        </w:rPr>
        <w:sectPr>
          <w:footerReference r:id="rId8" w:type="first"/>
          <w:footerReference r:id="rId6" w:type="default"/>
          <w:footerReference r:id="rId7" w:type="even"/>
          <w:pgSz w:w="11906" w:h="16838"/>
          <w:pgMar w:top="1985" w:right="1474" w:bottom="1701" w:left="1588" w:header="851" w:footer="1134" w:gutter="0"/>
          <w:cols w:space="720" w:num="1"/>
          <w:titlePg/>
          <w:docGrid w:type="lines" w:linePitch="573" w:charSpace="-1843"/>
        </w:sectPr>
      </w:pPr>
    </w:p>
    <w:p w14:paraId="6C807303">
      <w:pPr>
        <w:spacing w:line="560" w:lineRule="exact"/>
        <w:jc w:val="left"/>
        <w:outlineLvl w:val="0"/>
        <w:rPr>
          <w:rFonts w:hint="default" w:ascii="黑体" w:hAnsi="黑体" w:eastAsia="黑体"/>
          <w:szCs w:val="32"/>
          <w:highlight w:val="none"/>
          <w:lang w:val="en-US" w:eastAsia="zh-CN"/>
        </w:rPr>
      </w:pPr>
      <w:r>
        <w:rPr>
          <w:rFonts w:hint="eastAsia" w:ascii="黑体" w:hAnsi="黑体" w:eastAsia="黑体"/>
          <w:szCs w:val="32"/>
          <w:highlight w:val="none"/>
        </w:rPr>
        <w:t>附件</w:t>
      </w:r>
      <w:r>
        <w:rPr>
          <w:rFonts w:hint="default" w:ascii="Times New Roman" w:hAnsi="Times New Roman" w:eastAsia="黑体" w:cs="Times New Roman"/>
          <w:szCs w:val="32"/>
          <w:highlight w:val="none"/>
        </w:rPr>
        <w:t>2</w:t>
      </w:r>
      <w:r>
        <w:rPr>
          <w:rFonts w:hint="default" w:ascii="Times New Roman" w:hAnsi="Times New Roman" w:eastAsia="黑体" w:cs="Times New Roman"/>
          <w:szCs w:val="32"/>
          <w:highlight w:val="none"/>
          <w:lang w:val="en-US" w:eastAsia="zh-CN"/>
        </w:rPr>
        <w:t>.</w:t>
      </w:r>
      <w:r>
        <w:rPr>
          <w:rFonts w:hint="eastAsia" w:eastAsia="黑体" w:cs="Times New Roman"/>
          <w:szCs w:val="32"/>
          <w:highlight w:val="none"/>
          <w:lang w:val="en-US" w:eastAsia="zh-CN"/>
        </w:rPr>
        <w:t>7</w:t>
      </w:r>
    </w:p>
    <w:p w14:paraId="3D29BE58">
      <w:pPr>
        <w:spacing w:line="560" w:lineRule="exact"/>
        <w:jc w:val="center"/>
        <w:rPr>
          <w:rFonts w:ascii="方正小标宋_GBK" w:hAnsi="宋体" w:eastAsia="方正小标宋_GBK"/>
          <w:sz w:val="40"/>
          <w:szCs w:val="36"/>
          <w:highlight w:val="none"/>
        </w:rPr>
      </w:pPr>
      <w:r>
        <w:rPr>
          <w:rFonts w:hint="eastAsia" w:ascii="方正小标宋_GBK" w:hAnsi="宋体" w:eastAsia="方正小标宋_GBK"/>
          <w:sz w:val="40"/>
          <w:szCs w:val="36"/>
          <w:highlight w:val="none"/>
        </w:rPr>
        <w:t>广州市社会投资简易低风险工程建设项目</w:t>
      </w:r>
    </w:p>
    <w:p w14:paraId="0F9C2D58">
      <w:pPr>
        <w:spacing w:line="560" w:lineRule="exact"/>
        <w:jc w:val="center"/>
        <w:rPr>
          <w:rFonts w:ascii="方正小标宋_GBK" w:hAnsi="宋体" w:eastAsia="方正小标宋_GBK"/>
          <w:sz w:val="40"/>
          <w:szCs w:val="36"/>
          <w:highlight w:val="none"/>
        </w:rPr>
      </w:pPr>
      <w:r>
        <w:rPr>
          <w:rFonts w:hint="eastAsia" w:ascii="方正小标宋_GBK" w:hAnsi="宋体" w:eastAsia="方正小标宋_GBK"/>
          <w:sz w:val="40"/>
          <w:szCs w:val="36"/>
          <w:highlight w:val="none"/>
        </w:rPr>
        <w:t>排水报装（接入）核查表</w:t>
      </w:r>
    </w:p>
    <w:tbl>
      <w:tblPr>
        <w:tblStyle w:val="11"/>
        <w:tblW w:w="9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882"/>
        <w:gridCol w:w="210"/>
        <w:gridCol w:w="1120"/>
        <w:gridCol w:w="1176"/>
        <w:gridCol w:w="1134"/>
        <w:gridCol w:w="1309"/>
        <w:gridCol w:w="840"/>
        <w:gridCol w:w="2016"/>
      </w:tblGrid>
      <w:tr w14:paraId="1FB09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920" w:type="dxa"/>
            <w:gridSpan w:val="2"/>
            <w:noWrap w:val="0"/>
            <w:vAlign w:val="center"/>
          </w:tcPr>
          <w:p w14:paraId="4AEAD653">
            <w:pPr>
              <w:pStyle w:val="16"/>
              <w:spacing w:line="320" w:lineRule="exact"/>
              <w:rPr>
                <w:rFonts w:ascii="黑体" w:hAnsi="黑体" w:eastAsia="黑体"/>
                <w:sz w:val="21"/>
                <w:szCs w:val="21"/>
                <w:highlight w:val="none"/>
              </w:rPr>
            </w:pPr>
            <w:r>
              <w:rPr>
                <w:rFonts w:ascii="黑体" w:hAnsi="黑体" w:eastAsia="黑体"/>
                <w:sz w:val="21"/>
                <w:szCs w:val="21"/>
                <w:highlight w:val="none"/>
              </w:rPr>
              <w:t>项目名称</w:t>
            </w:r>
          </w:p>
        </w:tc>
        <w:tc>
          <w:tcPr>
            <w:tcW w:w="7805" w:type="dxa"/>
            <w:gridSpan w:val="7"/>
            <w:noWrap w:val="0"/>
            <w:vAlign w:val="top"/>
          </w:tcPr>
          <w:p w14:paraId="1D2245B9">
            <w:pPr>
              <w:pStyle w:val="16"/>
              <w:spacing w:line="320" w:lineRule="exact"/>
              <w:rPr>
                <w:rFonts w:eastAsia="宋体"/>
                <w:b/>
                <w:bCs/>
                <w:sz w:val="21"/>
                <w:szCs w:val="21"/>
                <w:highlight w:val="none"/>
              </w:rPr>
            </w:pPr>
          </w:p>
        </w:tc>
      </w:tr>
      <w:tr w14:paraId="5B8C3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1920" w:type="dxa"/>
            <w:gridSpan w:val="2"/>
            <w:noWrap w:val="0"/>
            <w:vAlign w:val="center"/>
          </w:tcPr>
          <w:p w14:paraId="0425EF01">
            <w:pPr>
              <w:pStyle w:val="16"/>
              <w:spacing w:line="320" w:lineRule="exact"/>
              <w:rPr>
                <w:rFonts w:ascii="黑体" w:hAnsi="黑体" w:eastAsia="黑体"/>
                <w:sz w:val="21"/>
                <w:szCs w:val="21"/>
                <w:highlight w:val="none"/>
              </w:rPr>
            </w:pPr>
            <w:r>
              <w:rPr>
                <w:rFonts w:ascii="黑体" w:hAnsi="黑体" w:eastAsia="黑体"/>
                <w:sz w:val="21"/>
                <w:szCs w:val="21"/>
                <w:highlight w:val="none"/>
              </w:rPr>
              <w:t>项目地址</w:t>
            </w:r>
          </w:p>
        </w:tc>
        <w:tc>
          <w:tcPr>
            <w:tcW w:w="7805" w:type="dxa"/>
            <w:gridSpan w:val="7"/>
            <w:noWrap w:val="0"/>
            <w:vAlign w:val="top"/>
          </w:tcPr>
          <w:p w14:paraId="41E6BF92">
            <w:pPr>
              <w:pStyle w:val="16"/>
              <w:spacing w:line="320" w:lineRule="exact"/>
              <w:jc w:val="left"/>
              <w:rPr>
                <w:rFonts w:eastAsia="宋体"/>
                <w:b/>
                <w:bCs/>
                <w:sz w:val="21"/>
                <w:szCs w:val="21"/>
                <w:highlight w:val="none"/>
              </w:rPr>
            </w:pPr>
          </w:p>
        </w:tc>
      </w:tr>
      <w:tr w14:paraId="2703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920" w:type="dxa"/>
            <w:gridSpan w:val="2"/>
            <w:noWrap w:val="0"/>
            <w:vAlign w:val="center"/>
          </w:tcPr>
          <w:p w14:paraId="42C3A9F9">
            <w:pPr>
              <w:pStyle w:val="16"/>
              <w:spacing w:line="320" w:lineRule="exact"/>
              <w:rPr>
                <w:rFonts w:ascii="黑体" w:hAnsi="黑体" w:eastAsia="黑体"/>
                <w:sz w:val="21"/>
                <w:szCs w:val="21"/>
                <w:highlight w:val="none"/>
              </w:rPr>
            </w:pPr>
            <w:r>
              <w:rPr>
                <w:rFonts w:ascii="黑体" w:hAnsi="黑体" w:eastAsia="黑体"/>
                <w:sz w:val="21"/>
                <w:szCs w:val="21"/>
                <w:highlight w:val="none"/>
              </w:rPr>
              <w:t>项目</w:t>
            </w:r>
            <w:r>
              <w:rPr>
                <w:rFonts w:hint="eastAsia" w:ascii="黑体" w:hAnsi="黑体" w:eastAsia="黑体"/>
                <w:sz w:val="21"/>
                <w:szCs w:val="21"/>
                <w:highlight w:val="none"/>
              </w:rPr>
              <w:t>内从事活动</w:t>
            </w:r>
          </w:p>
        </w:tc>
        <w:tc>
          <w:tcPr>
            <w:tcW w:w="3640" w:type="dxa"/>
            <w:gridSpan w:val="4"/>
            <w:noWrap w:val="0"/>
            <w:vAlign w:val="center"/>
          </w:tcPr>
          <w:p w14:paraId="3B6F338E">
            <w:pPr>
              <w:pStyle w:val="16"/>
              <w:spacing w:line="320" w:lineRule="exact"/>
              <w:jc w:val="both"/>
              <w:rPr>
                <w:rFonts w:eastAsia="宋体"/>
                <w:sz w:val="21"/>
                <w:szCs w:val="21"/>
                <w:highlight w:val="none"/>
              </w:rPr>
            </w:pPr>
            <w:r>
              <w:rPr>
                <w:rFonts w:eastAsia="宋体"/>
                <w:sz w:val="21"/>
                <w:szCs w:val="21"/>
              </w:rPr>
              <w:t>□</w:t>
            </w:r>
            <w:r>
              <w:rPr>
                <w:rFonts w:hint="eastAsia" w:eastAsia="宋体"/>
                <w:sz w:val="21"/>
                <w:szCs w:val="21"/>
                <w:highlight w:val="none"/>
              </w:rPr>
              <w:t xml:space="preserve">工业 </w:t>
            </w:r>
            <w:r>
              <w:rPr>
                <w:rFonts w:eastAsia="宋体"/>
                <w:sz w:val="21"/>
                <w:szCs w:val="21"/>
              </w:rPr>
              <w:t>□</w:t>
            </w:r>
            <w:r>
              <w:rPr>
                <w:rFonts w:hint="eastAsia" w:eastAsia="宋体"/>
                <w:sz w:val="21"/>
                <w:szCs w:val="21"/>
                <w:highlight w:val="none"/>
              </w:rPr>
              <w:t xml:space="preserve">建筑 </w:t>
            </w:r>
            <w:r>
              <w:rPr>
                <w:rFonts w:eastAsia="宋体"/>
                <w:sz w:val="21"/>
                <w:szCs w:val="21"/>
              </w:rPr>
              <w:t>□</w:t>
            </w:r>
            <w:r>
              <w:rPr>
                <w:rFonts w:eastAsia="宋体"/>
                <w:sz w:val="21"/>
                <w:szCs w:val="21"/>
                <w:highlight w:val="none"/>
              </w:rPr>
              <w:t>其它</w:t>
            </w:r>
          </w:p>
        </w:tc>
        <w:tc>
          <w:tcPr>
            <w:tcW w:w="1309" w:type="dxa"/>
            <w:noWrap w:val="0"/>
            <w:vAlign w:val="center"/>
          </w:tcPr>
          <w:p w14:paraId="5DBA4571">
            <w:pPr>
              <w:pStyle w:val="16"/>
              <w:spacing w:line="320" w:lineRule="exact"/>
              <w:rPr>
                <w:rFonts w:ascii="黑体" w:hAnsi="黑体" w:eastAsia="黑体"/>
                <w:b/>
                <w:bCs/>
                <w:sz w:val="21"/>
                <w:szCs w:val="21"/>
                <w:highlight w:val="none"/>
              </w:rPr>
            </w:pPr>
            <w:r>
              <w:rPr>
                <w:rFonts w:hint="eastAsia" w:ascii="黑体" w:hAnsi="黑体" w:eastAsia="黑体"/>
                <w:sz w:val="21"/>
                <w:szCs w:val="21"/>
                <w:highlight w:val="none"/>
              </w:rPr>
              <w:t>类别</w:t>
            </w:r>
          </w:p>
        </w:tc>
        <w:tc>
          <w:tcPr>
            <w:tcW w:w="2856" w:type="dxa"/>
            <w:gridSpan w:val="2"/>
            <w:noWrap w:val="0"/>
            <w:vAlign w:val="center"/>
          </w:tcPr>
          <w:p w14:paraId="58EE7F28">
            <w:pPr>
              <w:pStyle w:val="16"/>
              <w:spacing w:line="320" w:lineRule="exact"/>
              <w:rPr>
                <w:rFonts w:eastAsia="宋体"/>
                <w:b/>
                <w:bCs/>
                <w:sz w:val="21"/>
                <w:szCs w:val="21"/>
                <w:highlight w:val="none"/>
              </w:rPr>
            </w:pPr>
            <w:r>
              <w:rPr>
                <w:rFonts w:eastAsia="宋体"/>
                <w:sz w:val="21"/>
                <w:szCs w:val="21"/>
              </w:rPr>
              <w:t>□</w:t>
            </w:r>
            <w:r>
              <w:rPr>
                <w:rFonts w:eastAsia="宋体"/>
                <w:sz w:val="21"/>
                <w:szCs w:val="21"/>
                <w:highlight w:val="none"/>
              </w:rPr>
              <w:t>新建</w:t>
            </w:r>
            <w:r>
              <w:rPr>
                <w:rFonts w:hint="eastAsia" w:eastAsia="宋体"/>
                <w:sz w:val="21"/>
                <w:szCs w:val="21"/>
                <w:highlight w:val="none"/>
              </w:rPr>
              <w:t xml:space="preserve">  </w:t>
            </w:r>
            <w:r>
              <w:rPr>
                <w:rFonts w:eastAsia="宋体"/>
                <w:sz w:val="21"/>
                <w:szCs w:val="21"/>
              </w:rPr>
              <w:t>□</w:t>
            </w:r>
            <w:r>
              <w:rPr>
                <w:rFonts w:eastAsia="宋体"/>
                <w:sz w:val="21"/>
                <w:szCs w:val="21"/>
                <w:highlight w:val="none"/>
              </w:rPr>
              <w:t>改建</w:t>
            </w:r>
            <w:r>
              <w:rPr>
                <w:rFonts w:hint="eastAsia" w:eastAsia="宋体"/>
                <w:sz w:val="21"/>
                <w:szCs w:val="21"/>
                <w:highlight w:val="none"/>
              </w:rPr>
              <w:t xml:space="preserve">  </w:t>
            </w:r>
            <w:r>
              <w:rPr>
                <w:rFonts w:eastAsia="宋体"/>
                <w:sz w:val="21"/>
                <w:szCs w:val="21"/>
              </w:rPr>
              <w:t>□</w:t>
            </w:r>
            <w:r>
              <w:rPr>
                <w:rFonts w:eastAsia="宋体"/>
                <w:sz w:val="21"/>
                <w:szCs w:val="21"/>
                <w:highlight w:val="none"/>
              </w:rPr>
              <w:t>扩建</w:t>
            </w:r>
          </w:p>
        </w:tc>
      </w:tr>
      <w:tr w14:paraId="2438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038" w:type="dxa"/>
            <w:vMerge w:val="restart"/>
            <w:noWrap w:val="0"/>
            <w:vAlign w:val="center"/>
          </w:tcPr>
          <w:p w14:paraId="177E2EBF">
            <w:pPr>
              <w:pStyle w:val="16"/>
              <w:spacing w:line="320" w:lineRule="exact"/>
              <w:rPr>
                <w:rFonts w:ascii="黑体" w:hAnsi="黑体" w:eastAsia="黑体"/>
                <w:sz w:val="21"/>
                <w:szCs w:val="21"/>
                <w:highlight w:val="none"/>
              </w:rPr>
            </w:pPr>
            <w:r>
              <w:rPr>
                <w:rFonts w:ascii="黑体" w:hAnsi="黑体" w:eastAsia="黑体"/>
                <w:sz w:val="21"/>
                <w:szCs w:val="21"/>
                <w:highlight w:val="none"/>
              </w:rPr>
              <w:t>建设</w:t>
            </w:r>
          </w:p>
          <w:p w14:paraId="3380E563">
            <w:pPr>
              <w:pStyle w:val="16"/>
              <w:spacing w:line="320" w:lineRule="exact"/>
              <w:rPr>
                <w:rFonts w:ascii="黑体" w:hAnsi="黑体" w:eastAsia="黑体"/>
                <w:sz w:val="21"/>
                <w:szCs w:val="21"/>
                <w:highlight w:val="none"/>
              </w:rPr>
            </w:pPr>
            <w:r>
              <w:rPr>
                <w:rFonts w:ascii="黑体" w:hAnsi="黑体" w:eastAsia="黑体"/>
                <w:sz w:val="21"/>
                <w:szCs w:val="21"/>
                <w:highlight w:val="none"/>
              </w:rPr>
              <w:t>单位</w:t>
            </w:r>
          </w:p>
          <w:p w14:paraId="5A8BAF19">
            <w:pPr>
              <w:pStyle w:val="16"/>
              <w:spacing w:line="320" w:lineRule="exact"/>
              <w:rPr>
                <w:rFonts w:hint="eastAsia" w:ascii="黑体" w:hAnsi="黑体" w:eastAsia="黑体"/>
                <w:sz w:val="21"/>
                <w:szCs w:val="21"/>
                <w:highlight w:val="none"/>
                <w:lang w:eastAsia="zh-CN"/>
              </w:rPr>
            </w:pPr>
            <w:r>
              <w:rPr>
                <w:rFonts w:hint="eastAsia" w:ascii="黑体" w:hAnsi="黑体" w:eastAsia="黑体"/>
                <w:sz w:val="21"/>
                <w:szCs w:val="21"/>
                <w:highlight w:val="none"/>
                <w:lang w:eastAsia="zh-CN"/>
              </w:rPr>
              <w:t>（</w:t>
            </w:r>
            <w:r>
              <w:rPr>
                <w:rFonts w:ascii="黑体" w:hAnsi="黑体" w:eastAsia="黑体"/>
                <w:sz w:val="21"/>
                <w:szCs w:val="21"/>
                <w:highlight w:val="none"/>
              </w:rPr>
              <w:t>个人</w:t>
            </w:r>
            <w:r>
              <w:rPr>
                <w:rFonts w:hint="eastAsia" w:ascii="黑体" w:hAnsi="黑体" w:eastAsia="黑体"/>
                <w:sz w:val="21"/>
                <w:szCs w:val="21"/>
                <w:highlight w:val="none"/>
                <w:lang w:eastAsia="zh-CN"/>
              </w:rPr>
              <w:t>）</w:t>
            </w:r>
          </w:p>
        </w:tc>
        <w:tc>
          <w:tcPr>
            <w:tcW w:w="882" w:type="dxa"/>
            <w:vMerge w:val="restart"/>
            <w:noWrap w:val="0"/>
            <w:vAlign w:val="center"/>
          </w:tcPr>
          <w:p w14:paraId="03651BD9">
            <w:pPr>
              <w:pStyle w:val="16"/>
              <w:spacing w:line="320" w:lineRule="exact"/>
              <w:rPr>
                <w:rFonts w:eastAsia="宋体"/>
                <w:sz w:val="21"/>
                <w:szCs w:val="21"/>
                <w:highlight w:val="none"/>
              </w:rPr>
            </w:pPr>
            <w:r>
              <w:rPr>
                <w:rFonts w:eastAsia="宋体"/>
                <w:sz w:val="21"/>
                <w:szCs w:val="21"/>
                <w:highlight w:val="none"/>
              </w:rPr>
              <w:t>名称</w:t>
            </w:r>
          </w:p>
        </w:tc>
        <w:tc>
          <w:tcPr>
            <w:tcW w:w="3640" w:type="dxa"/>
            <w:gridSpan w:val="4"/>
            <w:vMerge w:val="restart"/>
            <w:noWrap w:val="0"/>
            <w:vAlign w:val="center"/>
          </w:tcPr>
          <w:p w14:paraId="5C7FE4D8">
            <w:pPr>
              <w:pStyle w:val="16"/>
              <w:spacing w:line="320" w:lineRule="exact"/>
              <w:rPr>
                <w:rFonts w:eastAsia="宋体"/>
                <w:sz w:val="21"/>
                <w:szCs w:val="21"/>
                <w:highlight w:val="none"/>
              </w:rPr>
            </w:pPr>
          </w:p>
        </w:tc>
        <w:tc>
          <w:tcPr>
            <w:tcW w:w="1309" w:type="dxa"/>
            <w:noWrap w:val="0"/>
            <w:vAlign w:val="center"/>
          </w:tcPr>
          <w:p w14:paraId="44D98DD8">
            <w:pPr>
              <w:pStyle w:val="16"/>
              <w:spacing w:line="320" w:lineRule="exact"/>
              <w:rPr>
                <w:rFonts w:eastAsia="宋体"/>
                <w:sz w:val="21"/>
                <w:szCs w:val="21"/>
                <w:highlight w:val="none"/>
              </w:rPr>
            </w:pPr>
            <w:r>
              <w:rPr>
                <w:rFonts w:hint="eastAsia" w:eastAsia="宋体"/>
                <w:sz w:val="21"/>
                <w:szCs w:val="21"/>
                <w:highlight w:val="none"/>
              </w:rPr>
              <w:t>负责人</w:t>
            </w:r>
          </w:p>
        </w:tc>
        <w:tc>
          <w:tcPr>
            <w:tcW w:w="2856" w:type="dxa"/>
            <w:gridSpan w:val="2"/>
            <w:noWrap w:val="0"/>
            <w:vAlign w:val="center"/>
          </w:tcPr>
          <w:p w14:paraId="6D99350F">
            <w:pPr>
              <w:pStyle w:val="16"/>
              <w:spacing w:line="320" w:lineRule="exact"/>
              <w:rPr>
                <w:rFonts w:eastAsia="宋体"/>
                <w:sz w:val="21"/>
                <w:szCs w:val="21"/>
                <w:highlight w:val="none"/>
              </w:rPr>
            </w:pPr>
          </w:p>
        </w:tc>
      </w:tr>
      <w:tr w14:paraId="7A368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038" w:type="dxa"/>
            <w:vMerge w:val="continue"/>
            <w:noWrap w:val="0"/>
            <w:vAlign w:val="center"/>
          </w:tcPr>
          <w:p w14:paraId="4733801E">
            <w:pPr>
              <w:widowControl/>
              <w:spacing w:line="320" w:lineRule="exact"/>
              <w:jc w:val="center"/>
              <w:rPr>
                <w:rFonts w:ascii="黑体" w:hAnsi="黑体" w:eastAsia="黑体"/>
                <w:szCs w:val="21"/>
                <w:highlight w:val="none"/>
              </w:rPr>
            </w:pPr>
          </w:p>
        </w:tc>
        <w:tc>
          <w:tcPr>
            <w:tcW w:w="882" w:type="dxa"/>
            <w:vMerge w:val="continue"/>
            <w:noWrap w:val="0"/>
            <w:vAlign w:val="center"/>
          </w:tcPr>
          <w:p w14:paraId="2D97F6DE">
            <w:pPr>
              <w:widowControl/>
              <w:spacing w:line="320" w:lineRule="exact"/>
              <w:jc w:val="center"/>
              <w:rPr>
                <w:szCs w:val="21"/>
                <w:highlight w:val="none"/>
              </w:rPr>
            </w:pPr>
          </w:p>
        </w:tc>
        <w:tc>
          <w:tcPr>
            <w:tcW w:w="3640" w:type="dxa"/>
            <w:gridSpan w:val="4"/>
            <w:vMerge w:val="continue"/>
            <w:noWrap w:val="0"/>
            <w:vAlign w:val="center"/>
          </w:tcPr>
          <w:p w14:paraId="30EE7577">
            <w:pPr>
              <w:widowControl/>
              <w:spacing w:line="320" w:lineRule="exact"/>
              <w:jc w:val="center"/>
              <w:rPr>
                <w:szCs w:val="21"/>
                <w:highlight w:val="none"/>
              </w:rPr>
            </w:pPr>
          </w:p>
        </w:tc>
        <w:tc>
          <w:tcPr>
            <w:tcW w:w="1309" w:type="dxa"/>
            <w:noWrap w:val="0"/>
            <w:vAlign w:val="center"/>
          </w:tcPr>
          <w:p w14:paraId="0631F2BF">
            <w:pPr>
              <w:pStyle w:val="16"/>
              <w:spacing w:line="320" w:lineRule="exact"/>
              <w:rPr>
                <w:rFonts w:eastAsia="宋体"/>
                <w:sz w:val="21"/>
                <w:szCs w:val="21"/>
                <w:highlight w:val="none"/>
              </w:rPr>
            </w:pPr>
            <w:r>
              <w:rPr>
                <w:rFonts w:eastAsia="宋体"/>
                <w:sz w:val="21"/>
                <w:szCs w:val="21"/>
                <w:highlight w:val="none"/>
              </w:rPr>
              <w:t>联系电话</w:t>
            </w:r>
          </w:p>
        </w:tc>
        <w:tc>
          <w:tcPr>
            <w:tcW w:w="2856" w:type="dxa"/>
            <w:gridSpan w:val="2"/>
            <w:noWrap w:val="0"/>
            <w:vAlign w:val="center"/>
          </w:tcPr>
          <w:p w14:paraId="24B4448B">
            <w:pPr>
              <w:pStyle w:val="16"/>
              <w:spacing w:line="320" w:lineRule="exact"/>
              <w:rPr>
                <w:rFonts w:eastAsia="宋体"/>
                <w:sz w:val="21"/>
                <w:szCs w:val="21"/>
                <w:highlight w:val="none"/>
              </w:rPr>
            </w:pPr>
          </w:p>
        </w:tc>
      </w:tr>
      <w:tr w14:paraId="1A3B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038" w:type="dxa"/>
            <w:vMerge w:val="continue"/>
            <w:noWrap w:val="0"/>
            <w:vAlign w:val="center"/>
          </w:tcPr>
          <w:p w14:paraId="1B9DFD94">
            <w:pPr>
              <w:widowControl/>
              <w:spacing w:line="320" w:lineRule="exact"/>
              <w:jc w:val="center"/>
              <w:rPr>
                <w:rFonts w:ascii="黑体" w:hAnsi="黑体" w:eastAsia="黑体"/>
                <w:szCs w:val="21"/>
                <w:highlight w:val="none"/>
              </w:rPr>
            </w:pPr>
          </w:p>
        </w:tc>
        <w:tc>
          <w:tcPr>
            <w:tcW w:w="882" w:type="dxa"/>
            <w:vMerge w:val="restart"/>
            <w:noWrap w:val="0"/>
            <w:vAlign w:val="center"/>
          </w:tcPr>
          <w:p w14:paraId="5D9C8F6C">
            <w:pPr>
              <w:pStyle w:val="16"/>
              <w:spacing w:line="320" w:lineRule="exact"/>
              <w:rPr>
                <w:rFonts w:eastAsia="宋体"/>
                <w:sz w:val="21"/>
                <w:szCs w:val="21"/>
                <w:highlight w:val="none"/>
              </w:rPr>
            </w:pPr>
            <w:r>
              <w:rPr>
                <w:rFonts w:eastAsia="宋体"/>
                <w:sz w:val="21"/>
                <w:szCs w:val="21"/>
                <w:highlight w:val="none"/>
              </w:rPr>
              <w:t>地址</w:t>
            </w:r>
          </w:p>
        </w:tc>
        <w:tc>
          <w:tcPr>
            <w:tcW w:w="3640" w:type="dxa"/>
            <w:gridSpan w:val="4"/>
            <w:vMerge w:val="restart"/>
            <w:noWrap w:val="0"/>
            <w:vAlign w:val="center"/>
          </w:tcPr>
          <w:p w14:paraId="1EBA1D77">
            <w:pPr>
              <w:pStyle w:val="16"/>
              <w:spacing w:line="320" w:lineRule="exact"/>
              <w:rPr>
                <w:rFonts w:eastAsia="宋体"/>
                <w:sz w:val="21"/>
                <w:szCs w:val="21"/>
                <w:highlight w:val="none"/>
              </w:rPr>
            </w:pPr>
            <w:r>
              <w:rPr>
                <w:rFonts w:eastAsia="宋体"/>
                <w:sz w:val="21"/>
                <w:szCs w:val="21"/>
                <w:highlight w:val="none"/>
              </w:rPr>
              <w:t>区</w:t>
            </w:r>
            <w:r>
              <w:rPr>
                <w:rFonts w:hint="eastAsia" w:eastAsia="宋体"/>
                <w:sz w:val="21"/>
                <w:szCs w:val="21"/>
                <w:highlight w:val="none"/>
              </w:rPr>
              <w:t xml:space="preserve">       </w:t>
            </w:r>
            <w:r>
              <w:rPr>
                <w:rFonts w:eastAsia="宋体"/>
                <w:sz w:val="21"/>
                <w:szCs w:val="21"/>
                <w:highlight w:val="none"/>
              </w:rPr>
              <w:t>路</w:t>
            </w:r>
            <w:r>
              <w:rPr>
                <w:rFonts w:hint="eastAsia" w:eastAsia="宋体"/>
                <w:sz w:val="21"/>
                <w:szCs w:val="21"/>
                <w:highlight w:val="none"/>
              </w:rPr>
              <w:t xml:space="preserve">       </w:t>
            </w:r>
            <w:r>
              <w:rPr>
                <w:rFonts w:eastAsia="宋体"/>
                <w:sz w:val="21"/>
                <w:szCs w:val="21"/>
                <w:highlight w:val="none"/>
              </w:rPr>
              <w:t>号</w:t>
            </w:r>
          </w:p>
        </w:tc>
        <w:tc>
          <w:tcPr>
            <w:tcW w:w="1309" w:type="dxa"/>
            <w:noWrap w:val="0"/>
            <w:vAlign w:val="center"/>
          </w:tcPr>
          <w:p w14:paraId="6232077E">
            <w:pPr>
              <w:pStyle w:val="16"/>
              <w:spacing w:line="320" w:lineRule="exact"/>
              <w:rPr>
                <w:rFonts w:eastAsia="宋体"/>
                <w:sz w:val="21"/>
                <w:szCs w:val="21"/>
                <w:highlight w:val="none"/>
              </w:rPr>
            </w:pPr>
            <w:r>
              <w:rPr>
                <w:rFonts w:eastAsia="宋体"/>
                <w:sz w:val="21"/>
                <w:szCs w:val="21"/>
                <w:highlight w:val="none"/>
              </w:rPr>
              <w:t>联系人</w:t>
            </w:r>
          </w:p>
        </w:tc>
        <w:tc>
          <w:tcPr>
            <w:tcW w:w="2856" w:type="dxa"/>
            <w:gridSpan w:val="2"/>
            <w:noWrap w:val="0"/>
            <w:vAlign w:val="center"/>
          </w:tcPr>
          <w:p w14:paraId="072AA0D4">
            <w:pPr>
              <w:pStyle w:val="16"/>
              <w:spacing w:line="320" w:lineRule="exact"/>
              <w:rPr>
                <w:rFonts w:eastAsia="宋体"/>
                <w:sz w:val="21"/>
                <w:szCs w:val="21"/>
                <w:highlight w:val="none"/>
              </w:rPr>
            </w:pPr>
          </w:p>
        </w:tc>
      </w:tr>
      <w:tr w14:paraId="16C2D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038" w:type="dxa"/>
            <w:vMerge w:val="continue"/>
            <w:noWrap w:val="0"/>
            <w:vAlign w:val="center"/>
          </w:tcPr>
          <w:p w14:paraId="7D1D335D">
            <w:pPr>
              <w:widowControl/>
              <w:spacing w:line="320" w:lineRule="exact"/>
              <w:jc w:val="center"/>
              <w:rPr>
                <w:rFonts w:ascii="黑体" w:hAnsi="黑体" w:eastAsia="黑体"/>
                <w:szCs w:val="21"/>
                <w:highlight w:val="none"/>
              </w:rPr>
            </w:pPr>
          </w:p>
        </w:tc>
        <w:tc>
          <w:tcPr>
            <w:tcW w:w="882" w:type="dxa"/>
            <w:vMerge w:val="continue"/>
            <w:noWrap w:val="0"/>
            <w:vAlign w:val="center"/>
          </w:tcPr>
          <w:p w14:paraId="32B25611">
            <w:pPr>
              <w:widowControl/>
              <w:spacing w:line="320" w:lineRule="exact"/>
              <w:jc w:val="center"/>
              <w:rPr>
                <w:szCs w:val="21"/>
                <w:highlight w:val="none"/>
              </w:rPr>
            </w:pPr>
          </w:p>
        </w:tc>
        <w:tc>
          <w:tcPr>
            <w:tcW w:w="3640" w:type="dxa"/>
            <w:gridSpan w:val="4"/>
            <w:vMerge w:val="continue"/>
            <w:noWrap w:val="0"/>
            <w:vAlign w:val="center"/>
          </w:tcPr>
          <w:p w14:paraId="678A23D8">
            <w:pPr>
              <w:widowControl/>
              <w:spacing w:line="320" w:lineRule="exact"/>
              <w:jc w:val="center"/>
              <w:rPr>
                <w:szCs w:val="21"/>
                <w:highlight w:val="none"/>
              </w:rPr>
            </w:pPr>
          </w:p>
        </w:tc>
        <w:tc>
          <w:tcPr>
            <w:tcW w:w="1309" w:type="dxa"/>
            <w:noWrap w:val="0"/>
            <w:vAlign w:val="center"/>
          </w:tcPr>
          <w:p w14:paraId="508CEFA4">
            <w:pPr>
              <w:pStyle w:val="16"/>
              <w:spacing w:line="320" w:lineRule="exact"/>
              <w:rPr>
                <w:rFonts w:eastAsia="宋体"/>
                <w:sz w:val="21"/>
                <w:szCs w:val="21"/>
                <w:highlight w:val="none"/>
              </w:rPr>
            </w:pPr>
            <w:r>
              <w:rPr>
                <w:rFonts w:eastAsia="宋体"/>
                <w:sz w:val="21"/>
                <w:szCs w:val="21"/>
                <w:highlight w:val="none"/>
              </w:rPr>
              <w:t>联系电话</w:t>
            </w:r>
          </w:p>
        </w:tc>
        <w:tc>
          <w:tcPr>
            <w:tcW w:w="2856" w:type="dxa"/>
            <w:gridSpan w:val="2"/>
            <w:noWrap w:val="0"/>
            <w:vAlign w:val="center"/>
          </w:tcPr>
          <w:p w14:paraId="3F922BD0">
            <w:pPr>
              <w:pStyle w:val="16"/>
              <w:spacing w:line="320" w:lineRule="exact"/>
              <w:rPr>
                <w:rFonts w:eastAsia="宋体"/>
                <w:sz w:val="21"/>
                <w:szCs w:val="21"/>
                <w:highlight w:val="none"/>
              </w:rPr>
            </w:pPr>
          </w:p>
        </w:tc>
      </w:tr>
      <w:tr w14:paraId="7824F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038" w:type="dxa"/>
            <w:vMerge w:val="restart"/>
            <w:noWrap w:val="0"/>
            <w:vAlign w:val="center"/>
          </w:tcPr>
          <w:p w14:paraId="2C85BB90">
            <w:pPr>
              <w:pStyle w:val="16"/>
              <w:spacing w:line="320" w:lineRule="exact"/>
              <w:rPr>
                <w:rFonts w:ascii="黑体" w:hAnsi="黑体" w:eastAsia="黑体"/>
                <w:sz w:val="21"/>
                <w:szCs w:val="21"/>
                <w:highlight w:val="none"/>
              </w:rPr>
            </w:pPr>
            <w:r>
              <w:rPr>
                <w:rFonts w:ascii="黑体" w:hAnsi="黑体" w:eastAsia="黑体"/>
                <w:sz w:val="21"/>
                <w:szCs w:val="21"/>
                <w:highlight w:val="none"/>
              </w:rPr>
              <w:t>施工单位</w:t>
            </w:r>
          </w:p>
        </w:tc>
        <w:tc>
          <w:tcPr>
            <w:tcW w:w="882" w:type="dxa"/>
            <w:vMerge w:val="restart"/>
            <w:noWrap w:val="0"/>
            <w:vAlign w:val="center"/>
          </w:tcPr>
          <w:p w14:paraId="1E9D99B9">
            <w:pPr>
              <w:pStyle w:val="16"/>
              <w:spacing w:line="320" w:lineRule="exact"/>
              <w:rPr>
                <w:rFonts w:eastAsia="宋体"/>
                <w:sz w:val="21"/>
                <w:szCs w:val="21"/>
                <w:highlight w:val="none"/>
              </w:rPr>
            </w:pPr>
            <w:r>
              <w:rPr>
                <w:rFonts w:eastAsia="宋体"/>
                <w:sz w:val="21"/>
                <w:szCs w:val="21"/>
                <w:highlight w:val="none"/>
              </w:rPr>
              <w:t>名称</w:t>
            </w:r>
          </w:p>
        </w:tc>
        <w:tc>
          <w:tcPr>
            <w:tcW w:w="3640" w:type="dxa"/>
            <w:gridSpan w:val="4"/>
            <w:vMerge w:val="restart"/>
            <w:noWrap w:val="0"/>
            <w:vAlign w:val="center"/>
          </w:tcPr>
          <w:p w14:paraId="008E33BB">
            <w:pPr>
              <w:pStyle w:val="16"/>
              <w:spacing w:line="320" w:lineRule="exact"/>
              <w:rPr>
                <w:rFonts w:eastAsia="宋体"/>
                <w:sz w:val="21"/>
                <w:szCs w:val="21"/>
                <w:highlight w:val="none"/>
              </w:rPr>
            </w:pPr>
          </w:p>
        </w:tc>
        <w:tc>
          <w:tcPr>
            <w:tcW w:w="1309" w:type="dxa"/>
            <w:noWrap w:val="0"/>
            <w:vAlign w:val="center"/>
          </w:tcPr>
          <w:p w14:paraId="296906FB">
            <w:pPr>
              <w:pStyle w:val="16"/>
              <w:spacing w:line="320" w:lineRule="exact"/>
              <w:rPr>
                <w:rFonts w:eastAsia="宋体"/>
                <w:sz w:val="21"/>
                <w:szCs w:val="21"/>
                <w:highlight w:val="none"/>
              </w:rPr>
            </w:pPr>
            <w:r>
              <w:rPr>
                <w:rFonts w:eastAsia="宋体"/>
                <w:sz w:val="21"/>
                <w:szCs w:val="21"/>
                <w:highlight w:val="none"/>
              </w:rPr>
              <w:t>负责人</w:t>
            </w:r>
          </w:p>
        </w:tc>
        <w:tc>
          <w:tcPr>
            <w:tcW w:w="2856" w:type="dxa"/>
            <w:gridSpan w:val="2"/>
            <w:noWrap w:val="0"/>
            <w:vAlign w:val="center"/>
          </w:tcPr>
          <w:p w14:paraId="5B0ED93F">
            <w:pPr>
              <w:pStyle w:val="16"/>
              <w:spacing w:line="320" w:lineRule="exact"/>
              <w:rPr>
                <w:rFonts w:eastAsia="宋体"/>
                <w:sz w:val="21"/>
                <w:szCs w:val="21"/>
                <w:highlight w:val="none"/>
              </w:rPr>
            </w:pPr>
          </w:p>
        </w:tc>
      </w:tr>
      <w:tr w14:paraId="12492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038" w:type="dxa"/>
            <w:vMerge w:val="continue"/>
            <w:noWrap w:val="0"/>
            <w:vAlign w:val="center"/>
          </w:tcPr>
          <w:p w14:paraId="65D09489">
            <w:pPr>
              <w:widowControl/>
              <w:spacing w:line="320" w:lineRule="exact"/>
              <w:jc w:val="center"/>
              <w:rPr>
                <w:szCs w:val="21"/>
                <w:highlight w:val="none"/>
              </w:rPr>
            </w:pPr>
          </w:p>
        </w:tc>
        <w:tc>
          <w:tcPr>
            <w:tcW w:w="882" w:type="dxa"/>
            <w:vMerge w:val="continue"/>
            <w:noWrap w:val="0"/>
            <w:vAlign w:val="center"/>
          </w:tcPr>
          <w:p w14:paraId="0381F378">
            <w:pPr>
              <w:widowControl/>
              <w:spacing w:line="320" w:lineRule="exact"/>
              <w:jc w:val="center"/>
              <w:rPr>
                <w:szCs w:val="21"/>
                <w:highlight w:val="none"/>
              </w:rPr>
            </w:pPr>
          </w:p>
        </w:tc>
        <w:tc>
          <w:tcPr>
            <w:tcW w:w="3640" w:type="dxa"/>
            <w:gridSpan w:val="4"/>
            <w:vMerge w:val="continue"/>
            <w:noWrap w:val="0"/>
            <w:vAlign w:val="center"/>
          </w:tcPr>
          <w:p w14:paraId="3A44166E">
            <w:pPr>
              <w:widowControl/>
              <w:spacing w:line="320" w:lineRule="exact"/>
              <w:jc w:val="center"/>
              <w:rPr>
                <w:szCs w:val="21"/>
                <w:highlight w:val="none"/>
              </w:rPr>
            </w:pPr>
          </w:p>
        </w:tc>
        <w:tc>
          <w:tcPr>
            <w:tcW w:w="1309" w:type="dxa"/>
            <w:noWrap w:val="0"/>
            <w:vAlign w:val="center"/>
          </w:tcPr>
          <w:p w14:paraId="2232924B">
            <w:pPr>
              <w:pStyle w:val="16"/>
              <w:spacing w:line="320" w:lineRule="exact"/>
              <w:rPr>
                <w:rFonts w:eastAsia="宋体"/>
                <w:sz w:val="21"/>
                <w:szCs w:val="21"/>
                <w:highlight w:val="none"/>
              </w:rPr>
            </w:pPr>
            <w:r>
              <w:rPr>
                <w:rFonts w:eastAsia="宋体"/>
                <w:sz w:val="21"/>
                <w:szCs w:val="21"/>
                <w:highlight w:val="none"/>
              </w:rPr>
              <w:t>联系电话</w:t>
            </w:r>
          </w:p>
        </w:tc>
        <w:tc>
          <w:tcPr>
            <w:tcW w:w="2856" w:type="dxa"/>
            <w:gridSpan w:val="2"/>
            <w:noWrap w:val="0"/>
            <w:vAlign w:val="center"/>
          </w:tcPr>
          <w:p w14:paraId="76856A2C">
            <w:pPr>
              <w:pStyle w:val="16"/>
              <w:spacing w:line="320" w:lineRule="exact"/>
              <w:rPr>
                <w:rFonts w:eastAsia="宋体"/>
                <w:sz w:val="21"/>
                <w:szCs w:val="21"/>
                <w:highlight w:val="none"/>
              </w:rPr>
            </w:pPr>
          </w:p>
        </w:tc>
      </w:tr>
      <w:tr w14:paraId="0C71D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038" w:type="dxa"/>
            <w:vMerge w:val="continue"/>
            <w:noWrap w:val="0"/>
            <w:vAlign w:val="center"/>
          </w:tcPr>
          <w:p w14:paraId="651CB710">
            <w:pPr>
              <w:widowControl/>
              <w:spacing w:line="320" w:lineRule="exact"/>
              <w:jc w:val="center"/>
              <w:rPr>
                <w:szCs w:val="21"/>
                <w:highlight w:val="none"/>
              </w:rPr>
            </w:pPr>
          </w:p>
        </w:tc>
        <w:tc>
          <w:tcPr>
            <w:tcW w:w="882" w:type="dxa"/>
            <w:vMerge w:val="restart"/>
            <w:noWrap w:val="0"/>
            <w:vAlign w:val="center"/>
          </w:tcPr>
          <w:p w14:paraId="3927ECD4">
            <w:pPr>
              <w:pStyle w:val="16"/>
              <w:spacing w:line="320" w:lineRule="exact"/>
              <w:rPr>
                <w:rFonts w:eastAsia="宋体"/>
                <w:sz w:val="21"/>
                <w:szCs w:val="21"/>
                <w:highlight w:val="none"/>
              </w:rPr>
            </w:pPr>
            <w:r>
              <w:rPr>
                <w:rFonts w:eastAsia="宋体"/>
                <w:sz w:val="21"/>
                <w:szCs w:val="21"/>
                <w:highlight w:val="none"/>
              </w:rPr>
              <w:t>地址</w:t>
            </w:r>
          </w:p>
        </w:tc>
        <w:tc>
          <w:tcPr>
            <w:tcW w:w="3640" w:type="dxa"/>
            <w:gridSpan w:val="4"/>
            <w:vMerge w:val="restart"/>
            <w:noWrap w:val="0"/>
            <w:vAlign w:val="center"/>
          </w:tcPr>
          <w:p w14:paraId="02EB0D88">
            <w:pPr>
              <w:pStyle w:val="16"/>
              <w:spacing w:line="320" w:lineRule="exact"/>
              <w:rPr>
                <w:rFonts w:eastAsia="宋体"/>
                <w:sz w:val="21"/>
                <w:szCs w:val="21"/>
                <w:highlight w:val="none"/>
              </w:rPr>
            </w:pPr>
            <w:r>
              <w:rPr>
                <w:rFonts w:eastAsia="宋体"/>
                <w:sz w:val="21"/>
                <w:szCs w:val="21"/>
                <w:highlight w:val="none"/>
              </w:rPr>
              <w:t>区</w:t>
            </w:r>
            <w:r>
              <w:rPr>
                <w:rFonts w:hint="eastAsia" w:eastAsia="宋体"/>
                <w:sz w:val="21"/>
                <w:szCs w:val="21"/>
                <w:highlight w:val="none"/>
              </w:rPr>
              <w:t xml:space="preserve">        </w:t>
            </w:r>
            <w:r>
              <w:rPr>
                <w:rFonts w:eastAsia="宋体"/>
                <w:sz w:val="21"/>
                <w:szCs w:val="21"/>
                <w:highlight w:val="none"/>
              </w:rPr>
              <w:t>路</w:t>
            </w:r>
            <w:r>
              <w:rPr>
                <w:rFonts w:hint="eastAsia" w:eastAsia="宋体"/>
                <w:sz w:val="21"/>
                <w:szCs w:val="21"/>
                <w:highlight w:val="none"/>
              </w:rPr>
              <w:t xml:space="preserve">       </w:t>
            </w:r>
            <w:r>
              <w:rPr>
                <w:rFonts w:eastAsia="宋体"/>
                <w:sz w:val="21"/>
                <w:szCs w:val="21"/>
                <w:highlight w:val="none"/>
              </w:rPr>
              <w:t>号</w:t>
            </w:r>
          </w:p>
        </w:tc>
        <w:tc>
          <w:tcPr>
            <w:tcW w:w="1309" w:type="dxa"/>
            <w:noWrap w:val="0"/>
            <w:vAlign w:val="center"/>
          </w:tcPr>
          <w:p w14:paraId="1D876696">
            <w:pPr>
              <w:pStyle w:val="16"/>
              <w:spacing w:line="320" w:lineRule="exact"/>
              <w:rPr>
                <w:rFonts w:eastAsia="宋体"/>
                <w:sz w:val="21"/>
                <w:szCs w:val="21"/>
                <w:highlight w:val="none"/>
              </w:rPr>
            </w:pPr>
            <w:r>
              <w:rPr>
                <w:rFonts w:eastAsia="宋体"/>
                <w:sz w:val="21"/>
                <w:szCs w:val="21"/>
                <w:highlight w:val="none"/>
              </w:rPr>
              <w:t>联系人</w:t>
            </w:r>
          </w:p>
        </w:tc>
        <w:tc>
          <w:tcPr>
            <w:tcW w:w="2856" w:type="dxa"/>
            <w:gridSpan w:val="2"/>
            <w:noWrap w:val="0"/>
            <w:vAlign w:val="center"/>
          </w:tcPr>
          <w:p w14:paraId="1F35FE9A">
            <w:pPr>
              <w:pStyle w:val="16"/>
              <w:spacing w:line="320" w:lineRule="exact"/>
              <w:rPr>
                <w:rFonts w:eastAsia="宋体"/>
                <w:sz w:val="21"/>
                <w:szCs w:val="21"/>
                <w:highlight w:val="none"/>
              </w:rPr>
            </w:pPr>
          </w:p>
        </w:tc>
      </w:tr>
      <w:tr w14:paraId="3D27D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038" w:type="dxa"/>
            <w:vMerge w:val="continue"/>
            <w:noWrap w:val="0"/>
            <w:vAlign w:val="center"/>
          </w:tcPr>
          <w:p w14:paraId="08ED5D34">
            <w:pPr>
              <w:widowControl/>
              <w:spacing w:line="320" w:lineRule="exact"/>
              <w:jc w:val="center"/>
              <w:rPr>
                <w:szCs w:val="21"/>
                <w:highlight w:val="none"/>
              </w:rPr>
            </w:pPr>
          </w:p>
        </w:tc>
        <w:tc>
          <w:tcPr>
            <w:tcW w:w="882" w:type="dxa"/>
            <w:vMerge w:val="continue"/>
            <w:noWrap w:val="0"/>
            <w:vAlign w:val="center"/>
          </w:tcPr>
          <w:p w14:paraId="0F55F4B4">
            <w:pPr>
              <w:widowControl/>
              <w:spacing w:line="320" w:lineRule="exact"/>
              <w:jc w:val="center"/>
              <w:rPr>
                <w:szCs w:val="21"/>
                <w:highlight w:val="none"/>
              </w:rPr>
            </w:pPr>
          </w:p>
        </w:tc>
        <w:tc>
          <w:tcPr>
            <w:tcW w:w="3640" w:type="dxa"/>
            <w:gridSpan w:val="4"/>
            <w:vMerge w:val="continue"/>
            <w:noWrap w:val="0"/>
            <w:vAlign w:val="center"/>
          </w:tcPr>
          <w:p w14:paraId="6710DF50">
            <w:pPr>
              <w:widowControl/>
              <w:spacing w:line="320" w:lineRule="exact"/>
              <w:jc w:val="center"/>
              <w:rPr>
                <w:szCs w:val="21"/>
                <w:highlight w:val="none"/>
              </w:rPr>
            </w:pPr>
          </w:p>
        </w:tc>
        <w:tc>
          <w:tcPr>
            <w:tcW w:w="1309" w:type="dxa"/>
            <w:noWrap w:val="0"/>
            <w:vAlign w:val="center"/>
          </w:tcPr>
          <w:p w14:paraId="12B8FBAB">
            <w:pPr>
              <w:pStyle w:val="16"/>
              <w:spacing w:line="320" w:lineRule="exact"/>
              <w:rPr>
                <w:rFonts w:eastAsia="宋体"/>
                <w:sz w:val="21"/>
                <w:szCs w:val="21"/>
                <w:highlight w:val="none"/>
              </w:rPr>
            </w:pPr>
            <w:r>
              <w:rPr>
                <w:rFonts w:eastAsia="宋体"/>
                <w:sz w:val="21"/>
                <w:szCs w:val="21"/>
                <w:highlight w:val="none"/>
              </w:rPr>
              <w:t>联系电话</w:t>
            </w:r>
          </w:p>
        </w:tc>
        <w:tc>
          <w:tcPr>
            <w:tcW w:w="2856" w:type="dxa"/>
            <w:gridSpan w:val="2"/>
            <w:noWrap w:val="0"/>
            <w:vAlign w:val="center"/>
          </w:tcPr>
          <w:p w14:paraId="2A9E4C56">
            <w:pPr>
              <w:pStyle w:val="16"/>
              <w:spacing w:line="320" w:lineRule="exact"/>
              <w:rPr>
                <w:rFonts w:eastAsia="宋体"/>
                <w:sz w:val="21"/>
                <w:szCs w:val="21"/>
                <w:highlight w:val="none"/>
              </w:rPr>
            </w:pPr>
          </w:p>
        </w:tc>
      </w:tr>
      <w:tr w14:paraId="0AC31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atLeast"/>
          <w:jc w:val="center"/>
        </w:trPr>
        <w:tc>
          <w:tcPr>
            <w:tcW w:w="1920" w:type="dxa"/>
            <w:gridSpan w:val="2"/>
            <w:noWrap w:val="0"/>
            <w:vAlign w:val="center"/>
          </w:tcPr>
          <w:p w14:paraId="07BC4A23">
            <w:pPr>
              <w:pStyle w:val="16"/>
              <w:spacing w:line="320" w:lineRule="exact"/>
              <w:rPr>
                <w:rFonts w:ascii="黑体" w:hAnsi="黑体" w:eastAsia="黑体"/>
                <w:sz w:val="21"/>
                <w:szCs w:val="21"/>
                <w:highlight w:val="none"/>
              </w:rPr>
            </w:pPr>
            <w:r>
              <w:rPr>
                <w:rFonts w:ascii="黑体" w:hAnsi="黑体" w:eastAsia="黑体"/>
                <w:sz w:val="21"/>
                <w:szCs w:val="21"/>
                <w:highlight w:val="none"/>
              </w:rPr>
              <w:t>预处理设施</w:t>
            </w:r>
          </w:p>
        </w:tc>
        <w:tc>
          <w:tcPr>
            <w:tcW w:w="7805" w:type="dxa"/>
            <w:gridSpan w:val="7"/>
            <w:noWrap w:val="0"/>
            <w:vAlign w:val="center"/>
          </w:tcPr>
          <w:p w14:paraId="1F56D207">
            <w:pPr>
              <w:pStyle w:val="16"/>
              <w:spacing w:line="320" w:lineRule="exact"/>
              <w:jc w:val="left"/>
              <w:rPr>
                <w:rFonts w:eastAsia="宋体"/>
                <w:sz w:val="21"/>
                <w:szCs w:val="21"/>
                <w:highlight w:val="none"/>
              </w:rPr>
            </w:pPr>
            <w:r>
              <w:rPr>
                <w:rFonts w:eastAsia="宋体"/>
                <w:sz w:val="21"/>
                <w:szCs w:val="21"/>
              </w:rPr>
              <w:t>□</w:t>
            </w:r>
            <w:r>
              <w:rPr>
                <w:rFonts w:eastAsia="宋体"/>
                <w:sz w:val="21"/>
                <w:szCs w:val="21"/>
                <w:highlight w:val="none"/>
              </w:rPr>
              <w:t>沉淀池</w:t>
            </w:r>
            <w:r>
              <w:rPr>
                <w:rFonts w:hint="eastAsia" w:eastAsia="宋体"/>
                <w:sz w:val="21"/>
                <w:szCs w:val="21"/>
                <w:highlight w:val="none"/>
                <w:u w:val="single"/>
              </w:rPr>
              <w:t xml:space="preserve">   </w:t>
            </w:r>
            <w:r>
              <w:rPr>
                <w:rFonts w:hint="eastAsia" w:eastAsia="宋体"/>
                <w:sz w:val="21"/>
                <w:szCs w:val="21"/>
                <w:highlight w:val="none"/>
              </w:rPr>
              <w:t xml:space="preserve">个   </w:t>
            </w:r>
            <w:r>
              <w:rPr>
                <w:rFonts w:eastAsia="宋体"/>
                <w:sz w:val="21"/>
                <w:szCs w:val="21"/>
              </w:rPr>
              <w:t>□</w:t>
            </w:r>
            <w:r>
              <w:rPr>
                <w:rFonts w:eastAsia="宋体"/>
                <w:sz w:val="21"/>
                <w:szCs w:val="21"/>
                <w:highlight w:val="none"/>
              </w:rPr>
              <w:t>隔油池</w:t>
            </w:r>
            <w:r>
              <w:rPr>
                <w:rFonts w:hint="eastAsia" w:eastAsia="宋体"/>
                <w:sz w:val="21"/>
                <w:szCs w:val="21"/>
                <w:highlight w:val="none"/>
                <w:u w:val="single"/>
              </w:rPr>
              <w:t xml:space="preserve">   </w:t>
            </w:r>
            <w:r>
              <w:rPr>
                <w:rFonts w:hint="eastAsia" w:eastAsia="宋体"/>
                <w:sz w:val="21"/>
                <w:szCs w:val="21"/>
                <w:highlight w:val="none"/>
              </w:rPr>
              <w:t xml:space="preserve">个   </w:t>
            </w:r>
            <w:r>
              <w:rPr>
                <w:rFonts w:eastAsia="宋体"/>
                <w:sz w:val="21"/>
                <w:szCs w:val="21"/>
              </w:rPr>
              <w:t>□</w:t>
            </w:r>
            <w:r>
              <w:rPr>
                <w:rFonts w:eastAsia="宋体"/>
                <w:sz w:val="21"/>
                <w:szCs w:val="21"/>
                <w:highlight w:val="none"/>
              </w:rPr>
              <w:t>化粪池</w:t>
            </w:r>
            <w:r>
              <w:rPr>
                <w:rFonts w:hint="eastAsia" w:eastAsia="宋体"/>
                <w:sz w:val="21"/>
                <w:szCs w:val="21"/>
                <w:highlight w:val="none"/>
                <w:u w:val="single"/>
              </w:rPr>
              <w:t xml:space="preserve">   </w:t>
            </w:r>
            <w:r>
              <w:rPr>
                <w:rFonts w:hint="eastAsia" w:eastAsia="宋体"/>
                <w:sz w:val="21"/>
                <w:szCs w:val="21"/>
                <w:highlight w:val="none"/>
              </w:rPr>
              <w:t xml:space="preserve">个   </w:t>
            </w:r>
            <w:r>
              <w:rPr>
                <w:rFonts w:eastAsia="宋体"/>
                <w:sz w:val="21"/>
                <w:szCs w:val="21"/>
              </w:rPr>
              <w:t>□</w:t>
            </w:r>
            <w:r>
              <w:rPr>
                <w:rFonts w:eastAsia="宋体"/>
                <w:sz w:val="21"/>
                <w:szCs w:val="21"/>
                <w:highlight w:val="none"/>
              </w:rPr>
              <w:t>格栅井</w:t>
            </w:r>
            <w:r>
              <w:rPr>
                <w:rFonts w:hint="eastAsia" w:eastAsia="宋体"/>
                <w:sz w:val="21"/>
                <w:szCs w:val="21"/>
                <w:highlight w:val="none"/>
                <w:u w:val="single"/>
              </w:rPr>
              <w:t xml:space="preserve">   </w:t>
            </w:r>
            <w:r>
              <w:rPr>
                <w:rFonts w:hint="eastAsia" w:eastAsia="宋体"/>
                <w:sz w:val="21"/>
                <w:szCs w:val="21"/>
                <w:highlight w:val="none"/>
              </w:rPr>
              <w:t xml:space="preserve">个   </w:t>
            </w:r>
          </w:p>
          <w:p w14:paraId="45133EEF">
            <w:pPr>
              <w:pStyle w:val="16"/>
              <w:spacing w:line="320" w:lineRule="exact"/>
              <w:jc w:val="left"/>
              <w:rPr>
                <w:rFonts w:eastAsia="宋体"/>
                <w:sz w:val="21"/>
                <w:szCs w:val="21"/>
                <w:highlight w:val="none"/>
              </w:rPr>
            </w:pPr>
            <w:r>
              <w:rPr>
                <w:rFonts w:eastAsia="宋体"/>
                <w:sz w:val="21"/>
                <w:szCs w:val="21"/>
              </w:rPr>
              <w:t>□</w:t>
            </w:r>
            <w:r>
              <w:rPr>
                <w:rFonts w:eastAsia="宋体"/>
                <w:sz w:val="21"/>
                <w:szCs w:val="21"/>
                <w:highlight w:val="none"/>
              </w:rPr>
              <w:t>生化设施</w:t>
            </w:r>
            <w:r>
              <w:rPr>
                <w:rFonts w:eastAsia="宋体"/>
                <w:sz w:val="21"/>
                <w:szCs w:val="21"/>
                <w:highlight w:val="none"/>
                <w:u w:val="single"/>
              </w:rPr>
              <w:t xml:space="preserve">           </w:t>
            </w:r>
            <w:r>
              <w:rPr>
                <w:rFonts w:eastAsia="宋体"/>
                <w:sz w:val="21"/>
                <w:szCs w:val="21"/>
                <w:highlight w:val="none"/>
              </w:rPr>
              <w:t xml:space="preserve"> </w:t>
            </w:r>
            <w:r>
              <w:rPr>
                <w:rFonts w:eastAsia="宋体"/>
                <w:sz w:val="21"/>
                <w:szCs w:val="21"/>
                <w:highlight w:val="none"/>
                <w:u w:val="single"/>
              </w:rPr>
              <w:t xml:space="preserve">  </w:t>
            </w:r>
            <w:r>
              <w:rPr>
                <w:rFonts w:eastAsia="宋体"/>
                <w:sz w:val="21"/>
                <w:szCs w:val="21"/>
                <w:highlight w:val="none"/>
              </w:rPr>
              <w:t xml:space="preserve">个      </w:t>
            </w:r>
            <w:r>
              <w:rPr>
                <w:rFonts w:eastAsia="宋体"/>
                <w:sz w:val="21"/>
                <w:szCs w:val="21"/>
              </w:rPr>
              <w:t>□</w:t>
            </w:r>
            <w:r>
              <w:rPr>
                <w:rFonts w:eastAsia="宋体"/>
                <w:sz w:val="21"/>
                <w:szCs w:val="21"/>
                <w:highlight w:val="none"/>
              </w:rPr>
              <w:t>其它</w:t>
            </w:r>
            <w:r>
              <w:rPr>
                <w:rFonts w:eastAsia="宋体"/>
                <w:sz w:val="21"/>
                <w:szCs w:val="21"/>
                <w:highlight w:val="none"/>
                <w:u w:val="single"/>
              </w:rPr>
              <w:t xml:space="preserve">           </w:t>
            </w:r>
            <w:r>
              <w:rPr>
                <w:rFonts w:eastAsia="宋体"/>
                <w:sz w:val="21"/>
                <w:szCs w:val="21"/>
                <w:highlight w:val="none"/>
              </w:rPr>
              <w:t xml:space="preserve"> </w:t>
            </w:r>
            <w:r>
              <w:rPr>
                <w:rFonts w:eastAsia="宋体"/>
                <w:sz w:val="21"/>
                <w:szCs w:val="21"/>
                <w:highlight w:val="none"/>
                <w:u w:val="single"/>
              </w:rPr>
              <w:t xml:space="preserve">  </w:t>
            </w:r>
            <w:r>
              <w:rPr>
                <w:rFonts w:eastAsia="宋体"/>
                <w:sz w:val="21"/>
                <w:szCs w:val="21"/>
                <w:highlight w:val="none"/>
              </w:rPr>
              <w:t>个</w:t>
            </w:r>
          </w:p>
        </w:tc>
      </w:tr>
      <w:tr w14:paraId="3CC0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jc w:val="center"/>
        </w:trPr>
        <w:tc>
          <w:tcPr>
            <w:tcW w:w="1920" w:type="dxa"/>
            <w:gridSpan w:val="2"/>
            <w:noWrap w:val="0"/>
            <w:vAlign w:val="center"/>
          </w:tcPr>
          <w:p w14:paraId="54B46A80">
            <w:pPr>
              <w:pStyle w:val="16"/>
              <w:spacing w:line="320" w:lineRule="exact"/>
              <w:rPr>
                <w:rFonts w:ascii="黑体" w:hAnsi="黑体" w:eastAsia="黑体"/>
                <w:sz w:val="21"/>
                <w:szCs w:val="21"/>
                <w:highlight w:val="none"/>
              </w:rPr>
            </w:pPr>
            <w:r>
              <w:rPr>
                <w:rFonts w:hint="eastAsia" w:ascii="黑体" w:hAnsi="黑体" w:eastAsia="黑体"/>
                <w:sz w:val="21"/>
                <w:szCs w:val="21"/>
                <w:highlight w:val="none"/>
              </w:rPr>
              <w:t>是否按照雨污分流</w:t>
            </w:r>
          </w:p>
          <w:p w14:paraId="544069A3">
            <w:pPr>
              <w:pStyle w:val="16"/>
              <w:spacing w:line="320" w:lineRule="exact"/>
              <w:rPr>
                <w:rFonts w:ascii="黑体" w:hAnsi="黑体" w:eastAsia="黑体"/>
                <w:sz w:val="21"/>
                <w:szCs w:val="21"/>
                <w:highlight w:val="none"/>
              </w:rPr>
            </w:pPr>
            <w:r>
              <w:rPr>
                <w:rFonts w:hint="eastAsia" w:ascii="黑体" w:hAnsi="黑体" w:eastAsia="黑体"/>
                <w:sz w:val="21"/>
                <w:szCs w:val="21"/>
                <w:highlight w:val="none"/>
              </w:rPr>
              <w:t>体制规划建设</w:t>
            </w:r>
          </w:p>
        </w:tc>
        <w:tc>
          <w:tcPr>
            <w:tcW w:w="3640" w:type="dxa"/>
            <w:gridSpan w:val="4"/>
            <w:noWrap w:val="0"/>
            <w:vAlign w:val="center"/>
          </w:tcPr>
          <w:p w14:paraId="318DB374">
            <w:pPr>
              <w:pStyle w:val="16"/>
              <w:spacing w:line="320" w:lineRule="exact"/>
              <w:jc w:val="both"/>
              <w:rPr>
                <w:rFonts w:eastAsia="宋体"/>
                <w:sz w:val="21"/>
                <w:szCs w:val="21"/>
                <w:highlight w:val="none"/>
              </w:rPr>
            </w:pPr>
            <w:r>
              <w:rPr>
                <w:rFonts w:eastAsia="宋体"/>
                <w:sz w:val="21"/>
                <w:szCs w:val="21"/>
              </w:rPr>
              <w:t>□</w:t>
            </w:r>
            <w:r>
              <w:rPr>
                <w:rFonts w:eastAsia="宋体"/>
                <w:sz w:val="21"/>
                <w:szCs w:val="21"/>
                <w:highlight w:val="none"/>
              </w:rPr>
              <w:t>是</w:t>
            </w:r>
            <w:r>
              <w:rPr>
                <w:rFonts w:hint="eastAsia" w:eastAsia="宋体"/>
                <w:sz w:val="21"/>
                <w:szCs w:val="21"/>
                <w:highlight w:val="none"/>
              </w:rPr>
              <w:t xml:space="preserve">        </w:t>
            </w:r>
            <w:r>
              <w:rPr>
                <w:rFonts w:eastAsia="宋体"/>
                <w:sz w:val="21"/>
                <w:szCs w:val="21"/>
              </w:rPr>
              <w:t>□</w:t>
            </w:r>
            <w:r>
              <w:rPr>
                <w:rFonts w:eastAsia="宋体"/>
                <w:sz w:val="21"/>
                <w:szCs w:val="21"/>
                <w:highlight w:val="none"/>
              </w:rPr>
              <w:t>否</w:t>
            </w:r>
          </w:p>
        </w:tc>
        <w:tc>
          <w:tcPr>
            <w:tcW w:w="2149" w:type="dxa"/>
            <w:gridSpan w:val="2"/>
            <w:noWrap w:val="0"/>
            <w:vAlign w:val="center"/>
          </w:tcPr>
          <w:p w14:paraId="0B7B36EC">
            <w:pPr>
              <w:pStyle w:val="16"/>
              <w:spacing w:line="320" w:lineRule="exact"/>
              <w:rPr>
                <w:rFonts w:ascii="黑体" w:hAnsi="黑体" w:eastAsia="黑体"/>
                <w:sz w:val="21"/>
                <w:szCs w:val="21"/>
                <w:highlight w:val="none"/>
              </w:rPr>
            </w:pPr>
            <w:r>
              <w:rPr>
                <w:rFonts w:ascii="黑体" w:hAnsi="黑体" w:eastAsia="黑体"/>
                <w:sz w:val="21"/>
                <w:szCs w:val="21"/>
                <w:highlight w:val="none"/>
              </w:rPr>
              <w:t>是否</w:t>
            </w:r>
            <w:r>
              <w:rPr>
                <w:rFonts w:hint="eastAsia" w:ascii="黑体" w:hAnsi="黑体" w:eastAsia="黑体"/>
                <w:sz w:val="21"/>
                <w:szCs w:val="21"/>
                <w:highlight w:val="none"/>
              </w:rPr>
              <w:t>有</w:t>
            </w:r>
            <w:r>
              <w:rPr>
                <w:rFonts w:ascii="黑体" w:hAnsi="黑体" w:eastAsia="黑体"/>
                <w:sz w:val="21"/>
                <w:szCs w:val="21"/>
                <w:highlight w:val="none"/>
              </w:rPr>
              <w:t>排水</w:t>
            </w:r>
          </w:p>
          <w:p w14:paraId="3C6C5BB8">
            <w:pPr>
              <w:pStyle w:val="16"/>
              <w:spacing w:line="320" w:lineRule="exact"/>
              <w:rPr>
                <w:rFonts w:ascii="黑体" w:hAnsi="黑体" w:eastAsia="黑体"/>
                <w:sz w:val="21"/>
                <w:szCs w:val="21"/>
                <w:highlight w:val="none"/>
              </w:rPr>
            </w:pPr>
            <w:r>
              <w:rPr>
                <w:rFonts w:ascii="黑体" w:hAnsi="黑体" w:eastAsia="黑体"/>
                <w:sz w:val="21"/>
                <w:szCs w:val="21"/>
                <w:highlight w:val="none"/>
              </w:rPr>
              <w:t>专用检测井</w:t>
            </w:r>
          </w:p>
        </w:tc>
        <w:tc>
          <w:tcPr>
            <w:tcW w:w="2016" w:type="dxa"/>
            <w:noWrap w:val="0"/>
            <w:vAlign w:val="center"/>
          </w:tcPr>
          <w:p w14:paraId="1534E670">
            <w:pPr>
              <w:pStyle w:val="16"/>
              <w:spacing w:line="320" w:lineRule="exact"/>
              <w:jc w:val="both"/>
              <w:rPr>
                <w:rFonts w:eastAsia="宋体"/>
                <w:sz w:val="21"/>
                <w:szCs w:val="21"/>
                <w:highlight w:val="none"/>
              </w:rPr>
            </w:pPr>
            <w:r>
              <w:rPr>
                <w:rFonts w:eastAsia="宋体"/>
                <w:sz w:val="21"/>
                <w:szCs w:val="21"/>
              </w:rPr>
              <w:t>□</w:t>
            </w:r>
            <w:r>
              <w:rPr>
                <w:rFonts w:eastAsia="宋体"/>
                <w:sz w:val="21"/>
                <w:szCs w:val="21"/>
                <w:highlight w:val="none"/>
              </w:rPr>
              <w:t>是</w:t>
            </w:r>
            <w:r>
              <w:rPr>
                <w:rFonts w:hint="eastAsia" w:eastAsia="宋体"/>
                <w:sz w:val="21"/>
                <w:szCs w:val="21"/>
                <w:highlight w:val="none"/>
              </w:rPr>
              <w:t xml:space="preserve">      </w:t>
            </w:r>
            <w:r>
              <w:rPr>
                <w:rFonts w:eastAsia="宋体"/>
                <w:sz w:val="21"/>
                <w:szCs w:val="21"/>
              </w:rPr>
              <w:t>□</w:t>
            </w:r>
            <w:r>
              <w:rPr>
                <w:rFonts w:eastAsia="宋体"/>
                <w:sz w:val="21"/>
                <w:szCs w:val="21"/>
                <w:highlight w:val="none"/>
              </w:rPr>
              <w:t>否</w:t>
            </w:r>
          </w:p>
        </w:tc>
      </w:tr>
      <w:tr w14:paraId="0127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atLeast"/>
          <w:jc w:val="center"/>
        </w:trPr>
        <w:tc>
          <w:tcPr>
            <w:tcW w:w="1920" w:type="dxa"/>
            <w:gridSpan w:val="2"/>
            <w:noWrap w:val="0"/>
            <w:vAlign w:val="center"/>
          </w:tcPr>
          <w:p w14:paraId="73A9FC9F">
            <w:pPr>
              <w:pStyle w:val="16"/>
              <w:spacing w:line="320" w:lineRule="exact"/>
              <w:rPr>
                <w:rFonts w:ascii="黑体" w:hAnsi="黑体" w:eastAsia="黑体"/>
                <w:sz w:val="21"/>
                <w:szCs w:val="21"/>
                <w:highlight w:val="none"/>
              </w:rPr>
            </w:pPr>
            <w:r>
              <w:rPr>
                <w:rFonts w:hint="eastAsia" w:ascii="黑体" w:hAnsi="黑体" w:eastAsia="黑体"/>
                <w:sz w:val="21"/>
                <w:szCs w:val="21"/>
                <w:highlight w:val="none"/>
              </w:rPr>
              <w:t>预计排放类型</w:t>
            </w:r>
          </w:p>
        </w:tc>
        <w:tc>
          <w:tcPr>
            <w:tcW w:w="3640" w:type="dxa"/>
            <w:gridSpan w:val="4"/>
            <w:noWrap w:val="0"/>
            <w:vAlign w:val="center"/>
          </w:tcPr>
          <w:p w14:paraId="614F7D36">
            <w:pPr>
              <w:pStyle w:val="16"/>
              <w:spacing w:line="320" w:lineRule="exact"/>
              <w:jc w:val="both"/>
              <w:rPr>
                <w:rFonts w:eastAsia="宋体"/>
                <w:sz w:val="21"/>
                <w:szCs w:val="21"/>
                <w:highlight w:val="none"/>
              </w:rPr>
            </w:pPr>
            <w:r>
              <w:rPr>
                <w:rFonts w:eastAsia="宋体"/>
                <w:sz w:val="21"/>
                <w:szCs w:val="21"/>
              </w:rPr>
              <w:t>□</w:t>
            </w:r>
            <w:r>
              <w:rPr>
                <w:rFonts w:hint="eastAsia" w:eastAsia="宋体"/>
                <w:sz w:val="21"/>
                <w:szCs w:val="21"/>
                <w:highlight w:val="none"/>
              </w:rPr>
              <w:t xml:space="preserve">生活污水  </w:t>
            </w:r>
            <w:r>
              <w:rPr>
                <w:rFonts w:eastAsia="宋体"/>
                <w:sz w:val="21"/>
                <w:szCs w:val="21"/>
              </w:rPr>
              <w:t>□</w:t>
            </w:r>
            <w:r>
              <w:rPr>
                <w:rFonts w:hint="eastAsia" w:eastAsia="宋体"/>
                <w:sz w:val="21"/>
                <w:szCs w:val="21"/>
                <w:highlight w:val="none"/>
              </w:rPr>
              <w:t>生产废水</w:t>
            </w:r>
          </w:p>
        </w:tc>
        <w:tc>
          <w:tcPr>
            <w:tcW w:w="2149" w:type="dxa"/>
            <w:gridSpan w:val="2"/>
            <w:noWrap w:val="0"/>
            <w:vAlign w:val="center"/>
          </w:tcPr>
          <w:p w14:paraId="45A34D79">
            <w:pPr>
              <w:pStyle w:val="16"/>
              <w:spacing w:line="320" w:lineRule="exact"/>
              <w:rPr>
                <w:rFonts w:ascii="黑体" w:hAnsi="黑体" w:eastAsia="黑体"/>
                <w:sz w:val="21"/>
                <w:szCs w:val="21"/>
                <w:highlight w:val="none"/>
              </w:rPr>
            </w:pPr>
            <w:r>
              <w:rPr>
                <w:rFonts w:hint="eastAsia" w:ascii="黑体" w:hAnsi="黑体" w:eastAsia="黑体"/>
                <w:sz w:val="21"/>
                <w:szCs w:val="21"/>
                <w:highlight w:val="none"/>
              </w:rPr>
              <w:t>预计排放总量（m</w:t>
            </w:r>
            <w:r>
              <w:rPr>
                <w:rFonts w:hint="eastAsia" w:ascii="黑体" w:hAnsi="黑体" w:eastAsia="黑体"/>
                <w:sz w:val="21"/>
                <w:szCs w:val="21"/>
                <w:highlight w:val="none"/>
                <w:vertAlign w:val="superscript"/>
              </w:rPr>
              <w:t>3</w:t>
            </w:r>
            <w:r>
              <w:rPr>
                <w:rFonts w:hint="eastAsia" w:ascii="黑体" w:hAnsi="黑体" w:eastAsia="黑体"/>
                <w:sz w:val="21"/>
                <w:szCs w:val="21"/>
                <w:highlight w:val="none"/>
              </w:rPr>
              <w:t>/</w:t>
            </w:r>
            <w:r>
              <w:rPr>
                <w:rFonts w:hint="eastAsia" w:ascii="黑体" w:hAnsi="黑体" w:eastAsia="黑体"/>
                <w:sz w:val="21"/>
                <w:szCs w:val="21"/>
                <w:highlight w:val="none"/>
                <w:lang w:val="en-US" w:eastAsia="zh-CN"/>
              </w:rPr>
              <w:t>d</w:t>
            </w:r>
            <w:r>
              <w:rPr>
                <w:rFonts w:hint="eastAsia" w:ascii="黑体" w:hAnsi="黑体" w:eastAsia="黑体"/>
                <w:sz w:val="21"/>
                <w:szCs w:val="21"/>
                <w:highlight w:val="none"/>
              </w:rPr>
              <w:t>）</w:t>
            </w:r>
          </w:p>
        </w:tc>
        <w:tc>
          <w:tcPr>
            <w:tcW w:w="2016" w:type="dxa"/>
            <w:noWrap w:val="0"/>
            <w:vAlign w:val="top"/>
          </w:tcPr>
          <w:p w14:paraId="0266FA80">
            <w:pPr>
              <w:pStyle w:val="16"/>
              <w:spacing w:line="320" w:lineRule="exact"/>
              <w:jc w:val="both"/>
              <w:rPr>
                <w:rFonts w:eastAsia="宋体"/>
                <w:sz w:val="21"/>
                <w:szCs w:val="21"/>
                <w:highlight w:val="none"/>
              </w:rPr>
            </w:pPr>
          </w:p>
        </w:tc>
      </w:tr>
      <w:tr w14:paraId="4E92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038" w:type="dxa"/>
            <w:vMerge w:val="restart"/>
            <w:noWrap w:val="0"/>
            <w:vAlign w:val="center"/>
          </w:tcPr>
          <w:p w14:paraId="7304F370">
            <w:pPr>
              <w:pStyle w:val="16"/>
              <w:spacing w:line="320" w:lineRule="exact"/>
              <w:jc w:val="both"/>
              <w:rPr>
                <w:rFonts w:ascii="黑体" w:hAnsi="黑体" w:eastAsia="黑体"/>
                <w:b/>
                <w:sz w:val="21"/>
                <w:szCs w:val="21"/>
                <w:highlight w:val="none"/>
              </w:rPr>
            </w:pPr>
            <w:r>
              <w:rPr>
                <w:rFonts w:hint="eastAsia" w:ascii="黑体" w:hAnsi="黑体" w:eastAsia="黑体"/>
                <w:sz w:val="21"/>
                <w:szCs w:val="21"/>
                <w:highlight w:val="none"/>
              </w:rPr>
              <w:t>接管情况</w:t>
            </w:r>
          </w:p>
        </w:tc>
        <w:tc>
          <w:tcPr>
            <w:tcW w:w="1092" w:type="dxa"/>
            <w:gridSpan w:val="2"/>
            <w:noWrap w:val="0"/>
            <w:vAlign w:val="center"/>
          </w:tcPr>
          <w:p w14:paraId="18101874">
            <w:pPr>
              <w:spacing w:line="320" w:lineRule="exact"/>
              <w:jc w:val="center"/>
              <w:rPr>
                <w:rFonts w:hint="eastAsia" w:ascii="宋体" w:hAnsi="宋体" w:eastAsia="宋体"/>
                <w:sz w:val="21"/>
                <w:szCs w:val="21"/>
                <w:highlight w:val="none"/>
              </w:rPr>
            </w:pPr>
            <w:r>
              <w:rPr>
                <w:rFonts w:hint="eastAsia" w:ascii="宋体" w:hAnsi="宋体" w:eastAsia="宋体"/>
                <w:sz w:val="21"/>
                <w:szCs w:val="21"/>
                <w:highlight w:val="none"/>
              </w:rPr>
              <w:t>检测井</w:t>
            </w:r>
          </w:p>
          <w:p w14:paraId="1E505E89">
            <w:pPr>
              <w:spacing w:line="320" w:lineRule="exact"/>
              <w:jc w:val="center"/>
              <w:rPr>
                <w:rFonts w:hint="eastAsia" w:ascii="宋体" w:hAnsi="宋体" w:eastAsia="宋体"/>
                <w:sz w:val="21"/>
                <w:szCs w:val="21"/>
                <w:highlight w:val="none"/>
              </w:rPr>
            </w:pPr>
            <w:r>
              <w:rPr>
                <w:rFonts w:hint="eastAsia" w:ascii="宋体" w:hAnsi="宋体" w:eastAsia="宋体"/>
                <w:sz w:val="21"/>
                <w:szCs w:val="21"/>
                <w:highlight w:val="none"/>
              </w:rPr>
              <w:t>位置</w:t>
            </w:r>
          </w:p>
        </w:tc>
        <w:tc>
          <w:tcPr>
            <w:tcW w:w="1120" w:type="dxa"/>
            <w:noWrap w:val="0"/>
            <w:vAlign w:val="center"/>
          </w:tcPr>
          <w:p w14:paraId="2C62D9EC">
            <w:pPr>
              <w:spacing w:line="320" w:lineRule="exact"/>
              <w:jc w:val="center"/>
              <w:rPr>
                <w:rFonts w:hint="eastAsia" w:ascii="宋体" w:hAnsi="宋体" w:eastAsia="宋体"/>
                <w:sz w:val="21"/>
                <w:szCs w:val="21"/>
                <w:highlight w:val="none"/>
              </w:rPr>
            </w:pPr>
            <w:r>
              <w:rPr>
                <w:rFonts w:hint="eastAsia" w:ascii="宋体" w:hAnsi="宋体" w:eastAsia="宋体"/>
                <w:sz w:val="21"/>
                <w:szCs w:val="21"/>
                <w:highlight w:val="none"/>
              </w:rPr>
              <w:t>接驳井</w:t>
            </w:r>
          </w:p>
          <w:p w14:paraId="09D65319">
            <w:pPr>
              <w:spacing w:line="320" w:lineRule="exact"/>
              <w:jc w:val="center"/>
              <w:rPr>
                <w:rFonts w:hint="eastAsia" w:ascii="宋体" w:hAnsi="宋体" w:eastAsia="宋体"/>
                <w:sz w:val="21"/>
                <w:szCs w:val="21"/>
                <w:highlight w:val="none"/>
              </w:rPr>
            </w:pPr>
            <w:r>
              <w:rPr>
                <w:rFonts w:hint="eastAsia" w:ascii="宋体" w:hAnsi="宋体" w:eastAsia="宋体"/>
                <w:sz w:val="21"/>
                <w:szCs w:val="21"/>
                <w:highlight w:val="none"/>
              </w:rPr>
              <w:t>序号</w:t>
            </w:r>
          </w:p>
        </w:tc>
        <w:tc>
          <w:tcPr>
            <w:tcW w:w="1176" w:type="dxa"/>
            <w:noWrap w:val="0"/>
            <w:vAlign w:val="center"/>
          </w:tcPr>
          <w:p w14:paraId="07FDB7EF">
            <w:pPr>
              <w:spacing w:line="320" w:lineRule="exact"/>
              <w:jc w:val="center"/>
              <w:rPr>
                <w:rFonts w:hint="eastAsia" w:ascii="宋体" w:hAnsi="宋体" w:eastAsia="宋体"/>
                <w:sz w:val="21"/>
                <w:szCs w:val="21"/>
                <w:highlight w:val="none"/>
              </w:rPr>
            </w:pPr>
            <w:r>
              <w:rPr>
                <w:rFonts w:hint="eastAsia" w:ascii="宋体" w:hAnsi="宋体" w:eastAsia="宋体"/>
                <w:sz w:val="21"/>
                <w:szCs w:val="21"/>
                <w:highlight w:val="none"/>
              </w:rPr>
              <w:t>管径</w:t>
            </w:r>
          </w:p>
          <w:p w14:paraId="5B07880C">
            <w:pPr>
              <w:spacing w:line="320" w:lineRule="exact"/>
              <w:jc w:val="center"/>
              <w:rPr>
                <w:rFonts w:hint="eastAsia" w:ascii="宋体" w:hAnsi="宋体" w:eastAsia="宋体"/>
                <w:sz w:val="21"/>
                <w:szCs w:val="21"/>
                <w:highlight w:val="none"/>
              </w:rPr>
            </w:pPr>
            <w:r>
              <w:rPr>
                <w:rFonts w:hint="eastAsia" w:ascii="宋体" w:hAnsi="宋体" w:eastAsia="宋体"/>
                <w:sz w:val="21"/>
                <w:szCs w:val="21"/>
                <w:highlight w:val="none"/>
              </w:rPr>
              <w:t>（mm）</w:t>
            </w:r>
          </w:p>
        </w:tc>
        <w:tc>
          <w:tcPr>
            <w:tcW w:w="1134" w:type="dxa"/>
            <w:noWrap w:val="0"/>
            <w:vAlign w:val="center"/>
          </w:tcPr>
          <w:p w14:paraId="39336DAD">
            <w:pPr>
              <w:spacing w:line="320" w:lineRule="exact"/>
              <w:jc w:val="center"/>
              <w:rPr>
                <w:rFonts w:hint="eastAsia" w:ascii="宋体" w:hAnsi="宋体" w:eastAsia="宋体"/>
                <w:sz w:val="21"/>
                <w:szCs w:val="21"/>
                <w:highlight w:val="none"/>
              </w:rPr>
            </w:pPr>
            <w:r>
              <w:rPr>
                <w:rFonts w:hint="eastAsia" w:ascii="宋体" w:hAnsi="宋体" w:eastAsia="宋体"/>
                <w:sz w:val="21"/>
                <w:szCs w:val="21"/>
                <w:highlight w:val="none"/>
              </w:rPr>
              <w:t>排水性质</w:t>
            </w:r>
          </w:p>
        </w:tc>
        <w:tc>
          <w:tcPr>
            <w:tcW w:w="2149" w:type="dxa"/>
            <w:gridSpan w:val="2"/>
            <w:noWrap w:val="0"/>
            <w:vAlign w:val="center"/>
          </w:tcPr>
          <w:p w14:paraId="6670896D">
            <w:pPr>
              <w:spacing w:line="320" w:lineRule="exact"/>
              <w:jc w:val="center"/>
              <w:rPr>
                <w:rFonts w:hint="eastAsia" w:ascii="宋体" w:hAnsi="宋体" w:eastAsia="宋体"/>
                <w:sz w:val="21"/>
                <w:szCs w:val="21"/>
                <w:highlight w:val="none"/>
              </w:rPr>
            </w:pPr>
            <w:r>
              <w:rPr>
                <w:rFonts w:hint="eastAsia" w:ascii="宋体" w:hAnsi="宋体" w:eastAsia="宋体"/>
                <w:sz w:val="21"/>
                <w:szCs w:val="21"/>
                <w:highlight w:val="none"/>
              </w:rPr>
              <w:t>排水去向（路名）</w:t>
            </w:r>
          </w:p>
        </w:tc>
        <w:tc>
          <w:tcPr>
            <w:tcW w:w="2016" w:type="dxa"/>
            <w:noWrap w:val="0"/>
            <w:vAlign w:val="center"/>
          </w:tcPr>
          <w:p w14:paraId="56DF94A5">
            <w:pPr>
              <w:spacing w:line="320" w:lineRule="exact"/>
              <w:jc w:val="center"/>
              <w:rPr>
                <w:rFonts w:hint="eastAsia" w:ascii="宋体" w:hAnsi="宋体" w:eastAsia="宋体"/>
                <w:sz w:val="21"/>
                <w:szCs w:val="21"/>
                <w:highlight w:val="none"/>
                <w:lang w:eastAsia="zh-CN"/>
              </w:rPr>
            </w:pPr>
            <w:r>
              <w:rPr>
                <w:rFonts w:hint="eastAsia" w:ascii="宋体" w:hAnsi="宋体" w:eastAsia="宋体"/>
                <w:sz w:val="21"/>
                <w:szCs w:val="21"/>
                <w:highlight w:val="none"/>
              </w:rPr>
              <w:t>排放量</w:t>
            </w:r>
            <w:r>
              <w:rPr>
                <w:rFonts w:hint="eastAsia" w:ascii="宋体" w:hAnsi="宋体" w:eastAsia="宋体"/>
                <w:sz w:val="21"/>
                <w:szCs w:val="21"/>
                <w:highlight w:val="none"/>
                <w:lang w:eastAsia="zh-CN"/>
              </w:rPr>
              <w:t>（</w:t>
            </w:r>
            <w:r>
              <w:rPr>
                <w:rFonts w:hint="eastAsia" w:ascii="宋体" w:hAnsi="宋体" w:eastAsia="宋体"/>
                <w:sz w:val="21"/>
                <w:szCs w:val="21"/>
                <w:highlight w:val="none"/>
              </w:rPr>
              <w:t>m</w:t>
            </w:r>
            <w:r>
              <w:rPr>
                <w:rFonts w:hint="eastAsia" w:ascii="宋体" w:hAnsi="宋体" w:eastAsia="宋体"/>
                <w:sz w:val="21"/>
                <w:szCs w:val="21"/>
                <w:highlight w:val="none"/>
                <w:vertAlign w:val="superscript"/>
              </w:rPr>
              <w:t>3</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d</w:t>
            </w:r>
            <w:r>
              <w:rPr>
                <w:rFonts w:hint="eastAsia" w:ascii="宋体" w:hAnsi="宋体" w:eastAsia="宋体"/>
                <w:sz w:val="21"/>
                <w:szCs w:val="21"/>
                <w:highlight w:val="none"/>
                <w:lang w:eastAsia="zh-CN"/>
              </w:rPr>
              <w:t>）</w:t>
            </w:r>
          </w:p>
        </w:tc>
      </w:tr>
      <w:tr w14:paraId="00AF6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038" w:type="dxa"/>
            <w:vMerge w:val="continue"/>
            <w:noWrap w:val="0"/>
            <w:vAlign w:val="center"/>
          </w:tcPr>
          <w:p w14:paraId="48DBCEBB">
            <w:pPr>
              <w:pStyle w:val="16"/>
              <w:spacing w:line="320" w:lineRule="exact"/>
              <w:jc w:val="both"/>
              <w:rPr>
                <w:rFonts w:ascii="黑体" w:hAnsi="黑体" w:eastAsia="黑体"/>
                <w:sz w:val="21"/>
                <w:szCs w:val="21"/>
                <w:highlight w:val="none"/>
              </w:rPr>
            </w:pPr>
          </w:p>
        </w:tc>
        <w:tc>
          <w:tcPr>
            <w:tcW w:w="1092" w:type="dxa"/>
            <w:gridSpan w:val="2"/>
            <w:noWrap w:val="0"/>
            <w:vAlign w:val="center"/>
          </w:tcPr>
          <w:p w14:paraId="36536A90">
            <w:pPr>
              <w:spacing w:line="320" w:lineRule="exact"/>
              <w:rPr>
                <w:rFonts w:hAnsi="宋体"/>
                <w:szCs w:val="21"/>
                <w:highlight w:val="none"/>
              </w:rPr>
            </w:pPr>
          </w:p>
        </w:tc>
        <w:tc>
          <w:tcPr>
            <w:tcW w:w="1120" w:type="dxa"/>
            <w:noWrap w:val="0"/>
            <w:vAlign w:val="center"/>
          </w:tcPr>
          <w:p w14:paraId="2F429BEA">
            <w:pPr>
              <w:spacing w:line="320" w:lineRule="exact"/>
              <w:rPr>
                <w:rFonts w:hAnsi="宋体"/>
                <w:szCs w:val="21"/>
                <w:highlight w:val="none"/>
              </w:rPr>
            </w:pPr>
          </w:p>
        </w:tc>
        <w:tc>
          <w:tcPr>
            <w:tcW w:w="1176" w:type="dxa"/>
            <w:noWrap w:val="0"/>
            <w:vAlign w:val="center"/>
          </w:tcPr>
          <w:p w14:paraId="5DAB1C76">
            <w:pPr>
              <w:spacing w:line="320" w:lineRule="exact"/>
              <w:rPr>
                <w:rFonts w:hAnsi="宋体"/>
                <w:szCs w:val="21"/>
                <w:highlight w:val="none"/>
              </w:rPr>
            </w:pPr>
          </w:p>
        </w:tc>
        <w:tc>
          <w:tcPr>
            <w:tcW w:w="1134" w:type="dxa"/>
            <w:noWrap w:val="0"/>
            <w:vAlign w:val="center"/>
          </w:tcPr>
          <w:p w14:paraId="2D8A3510">
            <w:pPr>
              <w:spacing w:line="320" w:lineRule="exact"/>
              <w:rPr>
                <w:rFonts w:hAnsi="宋体"/>
                <w:szCs w:val="21"/>
                <w:highlight w:val="none"/>
              </w:rPr>
            </w:pPr>
          </w:p>
        </w:tc>
        <w:tc>
          <w:tcPr>
            <w:tcW w:w="2149" w:type="dxa"/>
            <w:gridSpan w:val="2"/>
            <w:noWrap w:val="0"/>
            <w:vAlign w:val="center"/>
          </w:tcPr>
          <w:p w14:paraId="6BF9C283">
            <w:pPr>
              <w:spacing w:line="320" w:lineRule="exact"/>
              <w:rPr>
                <w:rFonts w:hAnsi="宋体"/>
                <w:szCs w:val="21"/>
                <w:highlight w:val="none"/>
              </w:rPr>
            </w:pPr>
          </w:p>
        </w:tc>
        <w:tc>
          <w:tcPr>
            <w:tcW w:w="2016" w:type="dxa"/>
            <w:noWrap w:val="0"/>
            <w:vAlign w:val="center"/>
          </w:tcPr>
          <w:p w14:paraId="75031E5A">
            <w:pPr>
              <w:spacing w:line="320" w:lineRule="exact"/>
              <w:rPr>
                <w:rFonts w:hAnsi="宋体"/>
                <w:szCs w:val="21"/>
                <w:highlight w:val="none"/>
              </w:rPr>
            </w:pPr>
          </w:p>
        </w:tc>
      </w:tr>
      <w:tr w14:paraId="2D48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1038" w:type="dxa"/>
            <w:vMerge w:val="continue"/>
            <w:noWrap w:val="0"/>
            <w:vAlign w:val="center"/>
          </w:tcPr>
          <w:p w14:paraId="7E5C4E21">
            <w:pPr>
              <w:widowControl/>
              <w:spacing w:line="320" w:lineRule="exact"/>
              <w:rPr>
                <w:rFonts w:ascii="黑体" w:hAnsi="黑体" w:eastAsia="黑体"/>
                <w:b/>
                <w:szCs w:val="21"/>
                <w:highlight w:val="none"/>
              </w:rPr>
            </w:pPr>
          </w:p>
        </w:tc>
        <w:tc>
          <w:tcPr>
            <w:tcW w:w="1092" w:type="dxa"/>
            <w:gridSpan w:val="2"/>
            <w:noWrap w:val="0"/>
            <w:vAlign w:val="center"/>
          </w:tcPr>
          <w:p w14:paraId="5B774291">
            <w:pPr>
              <w:pStyle w:val="16"/>
              <w:spacing w:line="320" w:lineRule="exact"/>
              <w:jc w:val="both"/>
              <w:rPr>
                <w:rFonts w:hAnsi="宋体" w:eastAsia="宋体"/>
                <w:sz w:val="21"/>
                <w:szCs w:val="21"/>
                <w:highlight w:val="none"/>
              </w:rPr>
            </w:pPr>
          </w:p>
        </w:tc>
        <w:tc>
          <w:tcPr>
            <w:tcW w:w="1120" w:type="dxa"/>
            <w:noWrap w:val="0"/>
            <w:vAlign w:val="center"/>
          </w:tcPr>
          <w:p w14:paraId="7DEA2CE7">
            <w:pPr>
              <w:pStyle w:val="16"/>
              <w:spacing w:line="320" w:lineRule="exact"/>
              <w:jc w:val="both"/>
              <w:rPr>
                <w:rFonts w:hAnsi="宋体" w:eastAsia="宋体"/>
                <w:sz w:val="21"/>
                <w:szCs w:val="21"/>
                <w:highlight w:val="none"/>
              </w:rPr>
            </w:pPr>
          </w:p>
        </w:tc>
        <w:tc>
          <w:tcPr>
            <w:tcW w:w="1176" w:type="dxa"/>
            <w:noWrap w:val="0"/>
            <w:vAlign w:val="center"/>
          </w:tcPr>
          <w:p w14:paraId="5266272E">
            <w:pPr>
              <w:pStyle w:val="16"/>
              <w:spacing w:line="320" w:lineRule="exact"/>
              <w:jc w:val="both"/>
              <w:rPr>
                <w:rFonts w:hAnsi="宋体" w:eastAsia="宋体"/>
                <w:sz w:val="21"/>
                <w:szCs w:val="21"/>
                <w:highlight w:val="none"/>
              </w:rPr>
            </w:pPr>
          </w:p>
        </w:tc>
        <w:tc>
          <w:tcPr>
            <w:tcW w:w="1134" w:type="dxa"/>
            <w:noWrap w:val="0"/>
            <w:vAlign w:val="center"/>
          </w:tcPr>
          <w:p w14:paraId="124F6EFC">
            <w:pPr>
              <w:pStyle w:val="16"/>
              <w:spacing w:line="320" w:lineRule="exact"/>
              <w:jc w:val="both"/>
              <w:rPr>
                <w:rFonts w:hAnsi="宋体" w:eastAsia="宋体"/>
                <w:sz w:val="21"/>
                <w:szCs w:val="21"/>
                <w:highlight w:val="none"/>
              </w:rPr>
            </w:pPr>
          </w:p>
        </w:tc>
        <w:tc>
          <w:tcPr>
            <w:tcW w:w="2149" w:type="dxa"/>
            <w:gridSpan w:val="2"/>
            <w:noWrap w:val="0"/>
            <w:vAlign w:val="center"/>
          </w:tcPr>
          <w:p w14:paraId="369D8FD0">
            <w:pPr>
              <w:pStyle w:val="16"/>
              <w:spacing w:line="320" w:lineRule="exact"/>
              <w:jc w:val="both"/>
              <w:rPr>
                <w:rFonts w:hAnsi="宋体" w:eastAsia="宋体"/>
                <w:sz w:val="21"/>
                <w:szCs w:val="21"/>
                <w:highlight w:val="none"/>
              </w:rPr>
            </w:pPr>
          </w:p>
        </w:tc>
        <w:tc>
          <w:tcPr>
            <w:tcW w:w="2016" w:type="dxa"/>
            <w:noWrap w:val="0"/>
            <w:vAlign w:val="center"/>
          </w:tcPr>
          <w:p w14:paraId="4394E22B">
            <w:pPr>
              <w:pStyle w:val="16"/>
              <w:spacing w:line="320" w:lineRule="exact"/>
              <w:jc w:val="both"/>
              <w:rPr>
                <w:rFonts w:hAnsi="宋体" w:eastAsia="宋体"/>
                <w:sz w:val="21"/>
                <w:szCs w:val="21"/>
                <w:highlight w:val="none"/>
              </w:rPr>
            </w:pPr>
          </w:p>
        </w:tc>
      </w:tr>
      <w:tr w14:paraId="47125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1038" w:type="dxa"/>
            <w:vMerge w:val="continue"/>
            <w:noWrap w:val="0"/>
            <w:vAlign w:val="center"/>
          </w:tcPr>
          <w:p w14:paraId="0DB7DB03">
            <w:pPr>
              <w:widowControl/>
              <w:spacing w:line="320" w:lineRule="exact"/>
              <w:rPr>
                <w:rFonts w:ascii="黑体" w:hAnsi="黑体" w:eastAsia="黑体"/>
                <w:b/>
                <w:szCs w:val="21"/>
                <w:highlight w:val="none"/>
              </w:rPr>
            </w:pPr>
          </w:p>
        </w:tc>
        <w:tc>
          <w:tcPr>
            <w:tcW w:w="1092" w:type="dxa"/>
            <w:gridSpan w:val="2"/>
            <w:noWrap w:val="0"/>
            <w:vAlign w:val="center"/>
          </w:tcPr>
          <w:p w14:paraId="44AF5E29">
            <w:pPr>
              <w:pStyle w:val="16"/>
              <w:spacing w:line="320" w:lineRule="exact"/>
              <w:jc w:val="both"/>
              <w:rPr>
                <w:rFonts w:hAnsi="宋体" w:eastAsia="宋体"/>
                <w:sz w:val="21"/>
                <w:szCs w:val="21"/>
                <w:highlight w:val="none"/>
              </w:rPr>
            </w:pPr>
          </w:p>
        </w:tc>
        <w:tc>
          <w:tcPr>
            <w:tcW w:w="1120" w:type="dxa"/>
            <w:noWrap w:val="0"/>
            <w:vAlign w:val="center"/>
          </w:tcPr>
          <w:p w14:paraId="1C300489">
            <w:pPr>
              <w:pStyle w:val="16"/>
              <w:spacing w:line="320" w:lineRule="exact"/>
              <w:jc w:val="both"/>
              <w:rPr>
                <w:rFonts w:hAnsi="宋体" w:eastAsia="宋体"/>
                <w:sz w:val="21"/>
                <w:szCs w:val="21"/>
                <w:highlight w:val="none"/>
              </w:rPr>
            </w:pPr>
          </w:p>
        </w:tc>
        <w:tc>
          <w:tcPr>
            <w:tcW w:w="1176" w:type="dxa"/>
            <w:noWrap w:val="0"/>
            <w:vAlign w:val="center"/>
          </w:tcPr>
          <w:p w14:paraId="212371E3">
            <w:pPr>
              <w:pStyle w:val="16"/>
              <w:spacing w:line="320" w:lineRule="exact"/>
              <w:jc w:val="both"/>
              <w:rPr>
                <w:rFonts w:hAnsi="宋体" w:eastAsia="宋体"/>
                <w:sz w:val="21"/>
                <w:szCs w:val="21"/>
                <w:highlight w:val="none"/>
              </w:rPr>
            </w:pPr>
          </w:p>
        </w:tc>
        <w:tc>
          <w:tcPr>
            <w:tcW w:w="1134" w:type="dxa"/>
            <w:noWrap w:val="0"/>
            <w:vAlign w:val="center"/>
          </w:tcPr>
          <w:p w14:paraId="4CAB2CEA">
            <w:pPr>
              <w:pStyle w:val="16"/>
              <w:spacing w:line="320" w:lineRule="exact"/>
              <w:jc w:val="both"/>
              <w:rPr>
                <w:rFonts w:hAnsi="宋体" w:eastAsia="宋体"/>
                <w:sz w:val="21"/>
                <w:szCs w:val="21"/>
                <w:highlight w:val="none"/>
              </w:rPr>
            </w:pPr>
          </w:p>
        </w:tc>
        <w:tc>
          <w:tcPr>
            <w:tcW w:w="2149" w:type="dxa"/>
            <w:gridSpan w:val="2"/>
            <w:noWrap w:val="0"/>
            <w:vAlign w:val="center"/>
          </w:tcPr>
          <w:p w14:paraId="5427ECDA">
            <w:pPr>
              <w:pStyle w:val="16"/>
              <w:spacing w:line="320" w:lineRule="exact"/>
              <w:jc w:val="both"/>
              <w:rPr>
                <w:rFonts w:hAnsi="宋体" w:eastAsia="宋体"/>
                <w:sz w:val="21"/>
                <w:szCs w:val="21"/>
                <w:highlight w:val="none"/>
              </w:rPr>
            </w:pPr>
          </w:p>
        </w:tc>
        <w:tc>
          <w:tcPr>
            <w:tcW w:w="2016" w:type="dxa"/>
            <w:noWrap w:val="0"/>
            <w:vAlign w:val="center"/>
          </w:tcPr>
          <w:p w14:paraId="7DB78D8D">
            <w:pPr>
              <w:pStyle w:val="16"/>
              <w:spacing w:line="320" w:lineRule="exact"/>
              <w:jc w:val="both"/>
              <w:rPr>
                <w:rFonts w:hAnsi="宋体" w:eastAsia="宋体"/>
                <w:sz w:val="21"/>
                <w:szCs w:val="21"/>
                <w:highlight w:val="none"/>
              </w:rPr>
            </w:pPr>
          </w:p>
        </w:tc>
      </w:tr>
      <w:tr w14:paraId="54270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38" w:type="dxa"/>
            <w:vMerge w:val="continue"/>
            <w:noWrap w:val="0"/>
            <w:vAlign w:val="center"/>
          </w:tcPr>
          <w:p w14:paraId="302EFF36">
            <w:pPr>
              <w:widowControl/>
              <w:spacing w:line="320" w:lineRule="exact"/>
              <w:rPr>
                <w:rFonts w:ascii="黑体" w:hAnsi="黑体" w:eastAsia="黑体"/>
                <w:b/>
                <w:szCs w:val="21"/>
                <w:highlight w:val="none"/>
              </w:rPr>
            </w:pPr>
          </w:p>
        </w:tc>
        <w:tc>
          <w:tcPr>
            <w:tcW w:w="1092" w:type="dxa"/>
            <w:gridSpan w:val="2"/>
            <w:noWrap w:val="0"/>
            <w:vAlign w:val="center"/>
          </w:tcPr>
          <w:p w14:paraId="3264B4AD">
            <w:pPr>
              <w:pStyle w:val="16"/>
              <w:spacing w:line="320" w:lineRule="exact"/>
              <w:jc w:val="both"/>
              <w:rPr>
                <w:rFonts w:hAnsi="宋体" w:eastAsia="宋体"/>
                <w:sz w:val="21"/>
                <w:szCs w:val="21"/>
                <w:highlight w:val="none"/>
              </w:rPr>
            </w:pPr>
          </w:p>
        </w:tc>
        <w:tc>
          <w:tcPr>
            <w:tcW w:w="1120" w:type="dxa"/>
            <w:noWrap w:val="0"/>
            <w:vAlign w:val="center"/>
          </w:tcPr>
          <w:p w14:paraId="28E01499">
            <w:pPr>
              <w:pStyle w:val="16"/>
              <w:spacing w:line="320" w:lineRule="exact"/>
              <w:jc w:val="both"/>
              <w:rPr>
                <w:rFonts w:hAnsi="宋体" w:eastAsia="宋体"/>
                <w:sz w:val="21"/>
                <w:szCs w:val="21"/>
                <w:highlight w:val="none"/>
              </w:rPr>
            </w:pPr>
          </w:p>
        </w:tc>
        <w:tc>
          <w:tcPr>
            <w:tcW w:w="1176" w:type="dxa"/>
            <w:noWrap w:val="0"/>
            <w:vAlign w:val="center"/>
          </w:tcPr>
          <w:p w14:paraId="5F8463E5">
            <w:pPr>
              <w:pStyle w:val="16"/>
              <w:spacing w:line="320" w:lineRule="exact"/>
              <w:jc w:val="both"/>
              <w:rPr>
                <w:rFonts w:hAnsi="宋体" w:eastAsia="宋体"/>
                <w:sz w:val="21"/>
                <w:szCs w:val="21"/>
                <w:highlight w:val="none"/>
              </w:rPr>
            </w:pPr>
          </w:p>
        </w:tc>
        <w:tc>
          <w:tcPr>
            <w:tcW w:w="1134" w:type="dxa"/>
            <w:noWrap w:val="0"/>
            <w:vAlign w:val="center"/>
          </w:tcPr>
          <w:p w14:paraId="2E7FF16F">
            <w:pPr>
              <w:pStyle w:val="16"/>
              <w:spacing w:line="320" w:lineRule="exact"/>
              <w:jc w:val="both"/>
              <w:rPr>
                <w:rFonts w:hAnsi="宋体" w:eastAsia="宋体"/>
                <w:sz w:val="21"/>
                <w:szCs w:val="21"/>
                <w:highlight w:val="none"/>
              </w:rPr>
            </w:pPr>
          </w:p>
        </w:tc>
        <w:tc>
          <w:tcPr>
            <w:tcW w:w="2149" w:type="dxa"/>
            <w:gridSpan w:val="2"/>
            <w:noWrap w:val="0"/>
            <w:vAlign w:val="center"/>
          </w:tcPr>
          <w:p w14:paraId="65CE3585">
            <w:pPr>
              <w:pStyle w:val="16"/>
              <w:spacing w:line="320" w:lineRule="exact"/>
              <w:jc w:val="both"/>
              <w:rPr>
                <w:rFonts w:hAnsi="宋体" w:eastAsia="宋体"/>
                <w:sz w:val="21"/>
                <w:szCs w:val="21"/>
                <w:highlight w:val="none"/>
              </w:rPr>
            </w:pPr>
          </w:p>
        </w:tc>
        <w:tc>
          <w:tcPr>
            <w:tcW w:w="2016" w:type="dxa"/>
            <w:noWrap w:val="0"/>
            <w:vAlign w:val="center"/>
          </w:tcPr>
          <w:p w14:paraId="38BD12EE">
            <w:pPr>
              <w:pStyle w:val="16"/>
              <w:spacing w:line="320" w:lineRule="exact"/>
              <w:jc w:val="both"/>
              <w:rPr>
                <w:rFonts w:hAnsi="宋体" w:eastAsia="宋体"/>
                <w:sz w:val="21"/>
                <w:szCs w:val="21"/>
                <w:highlight w:val="none"/>
              </w:rPr>
            </w:pPr>
          </w:p>
        </w:tc>
      </w:tr>
      <w:tr w14:paraId="2054C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0" w:hRule="atLeast"/>
          <w:jc w:val="center"/>
        </w:trPr>
        <w:tc>
          <w:tcPr>
            <w:tcW w:w="1038" w:type="dxa"/>
            <w:noWrap w:val="0"/>
            <w:vAlign w:val="center"/>
          </w:tcPr>
          <w:p w14:paraId="5953DCAA">
            <w:pPr>
              <w:wordWrap w:val="0"/>
              <w:spacing w:line="320" w:lineRule="exact"/>
              <w:jc w:val="center"/>
              <w:rPr>
                <w:rFonts w:ascii="黑体" w:hAnsi="黑体" w:eastAsia="黑体"/>
                <w:sz w:val="21"/>
                <w:szCs w:val="21"/>
                <w:highlight w:val="none"/>
              </w:rPr>
            </w:pPr>
            <w:r>
              <w:rPr>
                <w:rFonts w:ascii="黑体" w:hAnsi="黑体" w:eastAsia="黑体"/>
                <w:sz w:val="21"/>
                <w:szCs w:val="21"/>
                <w:highlight w:val="none"/>
              </w:rPr>
              <w:t>备注</w:t>
            </w:r>
          </w:p>
        </w:tc>
        <w:tc>
          <w:tcPr>
            <w:tcW w:w="8687" w:type="dxa"/>
            <w:gridSpan w:val="8"/>
            <w:noWrap w:val="0"/>
            <w:vAlign w:val="center"/>
          </w:tcPr>
          <w:p w14:paraId="7433C868">
            <w:pPr>
              <w:adjustRightInd w:val="0"/>
              <w:snapToGrid w:val="0"/>
              <w:spacing w:line="320" w:lineRule="exact"/>
              <w:ind w:firstLine="945" w:firstLineChars="450"/>
              <w:rPr>
                <w:rFonts w:ascii="宋体" w:hAnsi="宋体" w:eastAsia="宋体"/>
                <w:sz w:val="21"/>
                <w:szCs w:val="21"/>
                <w:highlight w:val="none"/>
              </w:rPr>
            </w:pPr>
          </w:p>
          <w:p w14:paraId="54054503">
            <w:pPr>
              <w:adjustRightInd w:val="0"/>
              <w:snapToGrid w:val="0"/>
              <w:spacing w:line="320" w:lineRule="exact"/>
              <w:ind w:firstLine="5775" w:firstLineChars="2750"/>
              <w:rPr>
                <w:rFonts w:ascii="宋体" w:hAnsi="宋体" w:eastAsia="宋体"/>
                <w:sz w:val="21"/>
                <w:szCs w:val="21"/>
                <w:highlight w:val="none"/>
              </w:rPr>
            </w:pPr>
            <w:r>
              <w:rPr>
                <w:rFonts w:hint="eastAsia" w:ascii="宋体" w:hAnsi="宋体" w:eastAsia="宋体"/>
                <w:sz w:val="21"/>
                <w:szCs w:val="21"/>
                <w:highlight w:val="none"/>
              </w:rPr>
              <w:t>市、区排水公司（盖章）：</w:t>
            </w:r>
          </w:p>
          <w:p w14:paraId="0D192759">
            <w:pPr>
              <w:adjustRightInd w:val="0"/>
              <w:snapToGrid w:val="0"/>
              <w:spacing w:line="320" w:lineRule="exact"/>
              <w:ind w:firstLine="1108" w:firstLineChars="528"/>
              <w:rPr>
                <w:rFonts w:ascii="宋体" w:hAnsi="宋体" w:eastAsia="宋体"/>
                <w:sz w:val="21"/>
                <w:szCs w:val="21"/>
                <w:highlight w:val="none"/>
              </w:rPr>
            </w:pPr>
          </w:p>
          <w:p w14:paraId="6452489E">
            <w:pPr>
              <w:adjustRightInd w:val="0"/>
              <w:snapToGrid w:val="0"/>
              <w:spacing w:line="320" w:lineRule="exact"/>
              <w:ind w:firstLine="6988" w:firstLineChars="3328"/>
              <w:rPr>
                <w:rFonts w:ascii="宋体" w:hAnsi="宋体" w:eastAsia="宋体"/>
                <w:sz w:val="21"/>
                <w:szCs w:val="21"/>
                <w:highlight w:val="none"/>
              </w:rPr>
            </w:pPr>
            <w:r>
              <w:rPr>
                <w:rFonts w:hint="eastAsia" w:ascii="宋体" w:hAnsi="宋体" w:eastAsia="宋体"/>
                <w:sz w:val="21"/>
                <w:szCs w:val="21"/>
                <w:highlight w:val="none"/>
              </w:rPr>
              <w:t>承办人：</w:t>
            </w:r>
          </w:p>
          <w:p w14:paraId="58D62B13">
            <w:pPr>
              <w:adjustRightInd w:val="0"/>
              <w:snapToGrid w:val="0"/>
              <w:spacing w:line="320" w:lineRule="exact"/>
              <w:ind w:firstLine="1108" w:firstLineChars="528"/>
              <w:rPr>
                <w:rFonts w:ascii="宋体" w:hAnsi="宋体" w:eastAsia="宋体"/>
                <w:sz w:val="21"/>
                <w:szCs w:val="21"/>
                <w:highlight w:val="none"/>
              </w:rPr>
            </w:pPr>
          </w:p>
          <w:p w14:paraId="427489D0">
            <w:pPr>
              <w:adjustRightInd w:val="0"/>
              <w:snapToGrid w:val="0"/>
              <w:spacing w:line="320" w:lineRule="exact"/>
              <w:ind w:firstLine="6883" w:firstLineChars="3278"/>
              <w:rPr>
                <w:rFonts w:ascii="宋体" w:hAnsi="宋体" w:eastAsia="宋体"/>
                <w:sz w:val="21"/>
                <w:szCs w:val="21"/>
                <w:highlight w:val="none"/>
              </w:rPr>
            </w:pPr>
            <w:r>
              <w:rPr>
                <w:rFonts w:ascii="宋体" w:hAnsi="宋体" w:eastAsia="宋体"/>
                <w:sz w:val="21"/>
                <w:szCs w:val="21"/>
                <w:highlight w:val="none"/>
              </w:rPr>
              <w:t>年</w:t>
            </w:r>
            <w:r>
              <w:rPr>
                <w:rFonts w:hint="eastAsia" w:ascii="宋体" w:hAnsi="宋体" w:eastAsia="宋体"/>
                <w:sz w:val="21"/>
                <w:szCs w:val="21"/>
                <w:highlight w:val="none"/>
              </w:rPr>
              <w:t xml:space="preserve">    </w:t>
            </w:r>
            <w:r>
              <w:rPr>
                <w:rFonts w:ascii="宋体" w:hAnsi="宋体" w:eastAsia="宋体"/>
                <w:sz w:val="21"/>
                <w:szCs w:val="21"/>
                <w:highlight w:val="none"/>
              </w:rPr>
              <w:t>月</w:t>
            </w:r>
            <w:r>
              <w:rPr>
                <w:rFonts w:hint="eastAsia" w:ascii="宋体" w:hAnsi="宋体" w:eastAsia="宋体"/>
                <w:sz w:val="21"/>
                <w:szCs w:val="21"/>
                <w:highlight w:val="none"/>
              </w:rPr>
              <w:t xml:space="preserve">    </w:t>
            </w:r>
            <w:r>
              <w:rPr>
                <w:rFonts w:ascii="宋体" w:hAnsi="宋体" w:eastAsia="宋体"/>
                <w:sz w:val="21"/>
                <w:szCs w:val="21"/>
                <w:highlight w:val="none"/>
              </w:rPr>
              <w:t>日</w:t>
            </w:r>
          </w:p>
        </w:tc>
      </w:tr>
    </w:tbl>
    <w:p w14:paraId="393C13B2">
      <w:pPr>
        <w:spacing w:line="360" w:lineRule="auto"/>
        <w:outlineLvl w:val="0"/>
        <w:rPr>
          <w:rFonts w:eastAsia="黑体"/>
          <w:sz w:val="21"/>
        </w:rPr>
      </w:pPr>
      <w:r>
        <w:rPr>
          <w:rFonts w:eastAsia="黑体"/>
          <w:szCs w:val="32"/>
          <w:highlight w:val="none"/>
        </w:rPr>
        <w:br w:type="page"/>
      </w:r>
      <w:r>
        <w:rPr>
          <w:rFonts w:eastAsia="黑体"/>
          <w:szCs w:val="32"/>
        </w:rPr>
        <w:t>附件3.1</w:t>
      </w:r>
    </w:p>
    <w:p w14:paraId="58D8FDC5">
      <w:pPr>
        <w:ind w:firstLine="645"/>
        <w:rPr>
          <w:rFonts w:eastAsia="宋体"/>
          <w:sz w:val="28"/>
        </w:rPr>
      </w:pPr>
      <w:r>
        <w:rPr>
          <w:rFonts w:eastAsia="宋体"/>
          <w:sz w:val="28"/>
        </w:rPr>
        <w:t>申请编号：                    受理编号：</w:t>
      </w:r>
    </w:p>
    <w:p w14:paraId="1090429E">
      <w:pPr>
        <w:ind w:firstLine="645"/>
        <w:rPr>
          <w:rFonts w:eastAsia="宋体"/>
          <w:sz w:val="28"/>
        </w:rPr>
      </w:pPr>
      <w:r>
        <w:rPr>
          <w:rFonts w:eastAsia="宋体"/>
          <w:sz w:val="28"/>
        </w:rPr>
        <w:t>申请时间：                    受理时间：</w:t>
      </w:r>
    </w:p>
    <w:p w14:paraId="18FF81A9">
      <w:pPr>
        <w:rPr>
          <w:sz w:val="28"/>
        </w:rPr>
      </w:pPr>
    </w:p>
    <w:p w14:paraId="4D1544DD">
      <w:pPr>
        <w:rPr>
          <w:sz w:val="28"/>
        </w:rPr>
      </w:pPr>
    </w:p>
    <w:p w14:paraId="0ABE7A48">
      <w:pPr>
        <w:tabs>
          <w:tab w:val="left" w:pos="900"/>
          <w:tab w:val="left" w:pos="2160"/>
          <w:tab w:val="left" w:pos="7560"/>
        </w:tabs>
        <w:jc w:val="center"/>
        <w:rPr>
          <w:rFonts w:eastAsia="宋体"/>
          <w:b/>
          <w:bCs/>
          <w:sz w:val="52"/>
        </w:rPr>
      </w:pPr>
      <w:r>
        <w:rPr>
          <w:rFonts w:eastAsia="宋体"/>
          <w:b/>
          <w:bCs/>
          <w:sz w:val="52"/>
        </w:rPr>
        <w:t>城镇污水排入排水管网许可</w:t>
      </w:r>
    </w:p>
    <w:p w14:paraId="5C8AB46B">
      <w:pPr>
        <w:tabs>
          <w:tab w:val="left" w:pos="900"/>
          <w:tab w:val="left" w:pos="2160"/>
          <w:tab w:val="left" w:pos="7560"/>
        </w:tabs>
        <w:jc w:val="center"/>
        <w:rPr>
          <w:rFonts w:eastAsia="宋体"/>
          <w:b/>
          <w:bCs/>
          <w:sz w:val="52"/>
        </w:rPr>
      </w:pPr>
      <w:r>
        <w:rPr>
          <w:rFonts w:eastAsia="宋体"/>
          <w:b/>
          <w:bCs/>
          <w:sz w:val="52"/>
        </w:rPr>
        <w:t>申请表</w:t>
      </w:r>
    </w:p>
    <w:p w14:paraId="308EE045">
      <w:pPr>
        <w:rPr>
          <w:sz w:val="28"/>
        </w:rPr>
      </w:pPr>
    </w:p>
    <w:p w14:paraId="0EF5B101">
      <w:pPr>
        <w:rPr>
          <w:sz w:val="28"/>
        </w:rPr>
      </w:pPr>
    </w:p>
    <w:p w14:paraId="550FB949">
      <w:pPr>
        <w:rPr>
          <w:sz w:val="28"/>
        </w:rPr>
      </w:pPr>
    </w:p>
    <w:p w14:paraId="1CF3CDF4">
      <w:pPr>
        <w:rPr>
          <w:sz w:val="28"/>
        </w:rPr>
      </w:pPr>
    </w:p>
    <w:p w14:paraId="38114FAF">
      <w:pPr>
        <w:rPr>
          <w:sz w:val="28"/>
        </w:rPr>
      </w:pPr>
    </w:p>
    <w:p w14:paraId="2467F164">
      <w:pPr>
        <w:rPr>
          <w:sz w:val="28"/>
        </w:rPr>
      </w:pPr>
    </w:p>
    <w:p w14:paraId="588E8963">
      <w:pPr>
        <w:ind w:firstLine="843" w:firstLineChars="300"/>
        <w:rPr>
          <w:rFonts w:eastAsia="宋体"/>
          <w:b/>
          <w:bCs/>
          <w:sz w:val="28"/>
        </w:rPr>
      </w:pPr>
      <w:r>
        <w:rPr>
          <w:rFonts w:eastAsia="宋体"/>
          <w:b/>
          <w:bCs/>
          <w:sz w:val="28"/>
        </w:rPr>
        <w:t xml:space="preserve">申请单位（章） </w:t>
      </w:r>
      <w:r>
        <w:rPr>
          <w:rFonts w:eastAsia="宋体"/>
          <w:b/>
          <w:bCs/>
          <w:sz w:val="28"/>
          <w:u w:val="single"/>
        </w:rPr>
        <w:t xml:space="preserve">________________________________ </w:t>
      </w:r>
      <w:r>
        <w:rPr>
          <w:rFonts w:eastAsia="宋体"/>
          <w:b/>
          <w:bCs/>
          <w:sz w:val="28"/>
        </w:rPr>
        <w:t xml:space="preserve">         </w:t>
      </w:r>
      <w:r>
        <w:rPr>
          <w:rFonts w:eastAsia="宋体"/>
          <w:sz w:val="28"/>
        </w:rPr>
        <w:t xml:space="preserve">                </w:t>
      </w:r>
      <w:r>
        <w:rPr>
          <w:rFonts w:eastAsia="宋体"/>
          <w:sz w:val="28"/>
          <w:u w:val="single"/>
        </w:rPr>
        <w:t xml:space="preserve">              </w:t>
      </w:r>
      <w:r>
        <w:rPr>
          <w:rFonts w:eastAsia="宋体"/>
          <w:b/>
          <w:bCs/>
          <w:sz w:val="28"/>
          <w:u w:val="single"/>
        </w:rPr>
        <w:t xml:space="preserve">  </w:t>
      </w:r>
    </w:p>
    <w:p w14:paraId="1F143A94">
      <w:pPr>
        <w:ind w:firstLine="843" w:firstLineChars="300"/>
        <w:rPr>
          <w:rFonts w:eastAsia="宋体"/>
          <w:b/>
          <w:bCs/>
          <w:sz w:val="28"/>
        </w:rPr>
      </w:pPr>
    </w:p>
    <w:p w14:paraId="6BB3D26E">
      <w:pPr>
        <w:ind w:firstLine="843" w:firstLineChars="300"/>
        <w:rPr>
          <w:rFonts w:eastAsia="宋体"/>
          <w:b/>
          <w:bCs/>
          <w:sz w:val="28"/>
        </w:rPr>
      </w:pPr>
      <w:r>
        <w:rPr>
          <w:rFonts w:eastAsia="宋体"/>
          <w:b/>
          <w:bCs/>
          <w:sz w:val="28"/>
        </w:rPr>
        <w:t xml:space="preserve">排  水  户    </w:t>
      </w:r>
      <w:r>
        <w:rPr>
          <w:rFonts w:eastAsia="宋体"/>
          <w:b/>
          <w:bCs/>
          <w:sz w:val="28"/>
          <w:u w:val="single"/>
        </w:rPr>
        <w:t xml:space="preserve">_________________________________ </w:t>
      </w:r>
      <w:r>
        <w:rPr>
          <w:rFonts w:eastAsia="宋体"/>
          <w:b/>
          <w:bCs/>
          <w:sz w:val="28"/>
        </w:rPr>
        <w:t xml:space="preserve">     </w:t>
      </w:r>
    </w:p>
    <w:p w14:paraId="255A7150">
      <w:pPr>
        <w:ind w:firstLine="843" w:firstLineChars="300"/>
        <w:rPr>
          <w:rFonts w:eastAsia="宋体"/>
          <w:b/>
          <w:bCs/>
          <w:sz w:val="28"/>
        </w:rPr>
      </w:pPr>
    </w:p>
    <w:p w14:paraId="61DA5380">
      <w:pPr>
        <w:ind w:firstLine="843" w:firstLineChars="300"/>
        <w:rPr>
          <w:rFonts w:eastAsia="宋体"/>
        </w:rPr>
      </w:pPr>
      <w:r>
        <w:rPr>
          <w:rFonts w:eastAsia="宋体"/>
          <w:b/>
          <w:bCs/>
          <w:sz w:val="28"/>
        </w:rPr>
        <w:t xml:space="preserve">填 表 日 期   </w:t>
      </w:r>
      <w:r>
        <w:rPr>
          <w:rFonts w:eastAsia="宋体"/>
          <w:b/>
          <w:bCs/>
          <w:sz w:val="28"/>
          <w:u w:val="single"/>
        </w:rPr>
        <w:t xml:space="preserve">_________________________________ </w:t>
      </w:r>
      <w:r>
        <w:rPr>
          <w:rFonts w:eastAsia="宋体"/>
          <w:b/>
          <w:bCs/>
          <w:sz w:val="28"/>
        </w:rPr>
        <w:t xml:space="preserve">        </w:t>
      </w:r>
    </w:p>
    <w:p w14:paraId="3B2E5E4E">
      <w:pPr>
        <w:ind w:firstLine="843" w:firstLineChars="300"/>
        <w:rPr>
          <w:rFonts w:eastAsia="宋体"/>
          <w:b/>
          <w:bCs/>
          <w:sz w:val="28"/>
        </w:rPr>
      </w:pPr>
    </w:p>
    <w:p w14:paraId="09F6957B">
      <w:pPr>
        <w:jc w:val="center"/>
        <w:rPr>
          <w:rFonts w:eastAsia="宋体"/>
          <w:b/>
          <w:bCs/>
          <w:sz w:val="28"/>
        </w:rPr>
      </w:pPr>
      <w:r>
        <w:rPr>
          <w:rFonts w:eastAsia="宋体"/>
          <w:b/>
          <w:bCs/>
          <w:sz w:val="28"/>
        </w:rPr>
        <w:t>申 请 类 别：  首次申请〔 〕变更申请〔 〕延期申请〔 〕</w:t>
      </w:r>
    </w:p>
    <w:p w14:paraId="3230271E">
      <w:pPr>
        <w:pageBreakBefore/>
        <w:jc w:val="center"/>
        <w:rPr>
          <w:rFonts w:eastAsia="宋体"/>
          <w:b/>
          <w:bCs/>
          <w:sz w:val="28"/>
        </w:rPr>
      </w:pPr>
      <w:r>
        <w:rPr>
          <w:rFonts w:eastAsia="宋体"/>
          <w:b/>
          <w:bCs/>
          <w:sz w:val="28"/>
        </w:rPr>
        <w:t>填写说明</w:t>
      </w:r>
    </w:p>
    <w:p w14:paraId="27AF7544">
      <w:pPr>
        <w:jc w:val="center"/>
        <w:rPr>
          <w:rFonts w:eastAsia="宋体"/>
          <w:b/>
          <w:bCs/>
          <w:sz w:val="28"/>
        </w:rPr>
      </w:pPr>
    </w:p>
    <w:p w14:paraId="521F33D9">
      <w:pPr>
        <w:ind w:firstLine="480" w:firstLineChars="200"/>
        <w:rPr>
          <w:rFonts w:eastAsia="宋体"/>
          <w:sz w:val="24"/>
        </w:rPr>
      </w:pPr>
      <w:r>
        <w:rPr>
          <w:rFonts w:eastAsia="宋体"/>
          <w:sz w:val="24"/>
        </w:rPr>
        <w:t>1.本表一式两份，申请人一份，归档一份。</w:t>
      </w:r>
    </w:p>
    <w:p w14:paraId="2C4F6B18">
      <w:pPr>
        <w:ind w:firstLine="480" w:firstLineChars="200"/>
        <w:rPr>
          <w:rFonts w:eastAsia="宋体"/>
          <w:sz w:val="24"/>
        </w:rPr>
      </w:pPr>
      <w:r>
        <w:rPr>
          <w:rFonts w:eastAsia="宋体"/>
          <w:sz w:val="24"/>
        </w:rPr>
        <w:t>2.表格使用黑色钢笔或签字笔填写，也可用计算机打印，字迹工整，不得涂改，申请表封面应加盖申请单位公章。</w:t>
      </w:r>
    </w:p>
    <w:p w14:paraId="69F905D3">
      <w:pPr>
        <w:ind w:firstLine="480" w:firstLineChars="200"/>
        <w:rPr>
          <w:rFonts w:eastAsia="宋体"/>
          <w:sz w:val="24"/>
        </w:rPr>
      </w:pPr>
      <w:r>
        <w:rPr>
          <w:rFonts w:eastAsia="宋体"/>
          <w:sz w:val="24"/>
        </w:rPr>
        <w:t>3.本表</w:t>
      </w:r>
      <w:r>
        <w:rPr>
          <w:rFonts w:hint="eastAsia" w:eastAsia="宋体"/>
          <w:sz w:val="24"/>
          <w:lang w:eastAsia="zh-CN"/>
        </w:rPr>
        <w:t>“</w:t>
      </w:r>
      <w:r>
        <w:rPr>
          <w:rFonts w:eastAsia="宋体"/>
          <w:sz w:val="24"/>
        </w:rPr>
        <w:t>一、基本情况</w:t>
      </w:r>
      <w:r>
        <w:rPr>
          <w:rFonts w:hint="eastAsia" w:eastAsia="宋体"/>
          <w:sz w:val="24"/>
          <w:lang w:eastAsia="zh-CN"/>
        </w:rPr>
        <w:t>”</w:t>
      </w:r>
      <w:r>
        <w:rPr>
          <w:rFonts w:eastAsia="宋体"/>
          <w:sz w:val="24"/>
        </w:rPr>
        <w:t>和</w:t>
      </w:r>
      <w:r>
        <w:rPr>
          <w:rFonts w:hint="eastAsia" w:eastAsia="宋体"/>
          <w:sz w:val="24"/>
          <w:lang w:eastAsia="zh-CN"/>
        </w:rPr>
        <w:t>“</w:t>
      </w:r>
      <w:r>
        <w:rPr>
          <w:rFonts w:eastAsia="宋体"/>
          <w:sz w:val="24"/>
        </w:rPr>
        <w:t>二、排水管网情况</w:t>
      </w:r>
      <w:r>
        <w:rPr>
          <w:rFonts w:hint="eastAsia" w:eastAsia="宋体"/>
          <w:sz w:val="24"/>
          <w:lang w:eastAsia="zh-CN"/>
        </w:rPr>
        <w:t>”</w:t>
      </w:r>
      <w:r>
        <w:rPr>
          <w:rFonts w:eastAsia="宋体"/>
          <w:sz w:val="24"/>
        </w:rPr>
        <w:t>、</w:t>
      </w:r>
      <w:r>
        <w:rPr>
          <w:rFonts w:hint="eastAsia" w:eastAsia="宋体"/>
          <w:sz w:val="24"/>
          <w:lang w:eastAsia="zh-CN"/>
        </w:rPr>
        <w:t>“</w:t>
      </w:r>
      <w:r>
        <w:rPr>
          <w:rFonts w:eastAsia="宋体"/>
          <w:sz w:val="24"/>
        </w:rPr>
        <w:t>三、排水水质情况</w:t>
      </w:r>
      <w:r>
        <w:rPr>
          <w:rFonts w:hint="eastAsia" w:eastAsia="宋体"/>
          <w:sz w:val="24"/>
          <w:lang w:eastAsia="zh-CN"/>
        </w:rPr>
        <w:t>”</w:t>
      </w:r>
      <w:r>
        <w:rPr>
          <w:rFonts w:eastAsia="宋体"/>
          <w:sz w:val="24"/>
        </w:rPr>
        <w:t>的内容由排水户（申请单位）真实、准确、完整、全面地填写。</w:t>
      </w:r>
      <w:r>
        <w:rPr>
          <w:rFonts w:hint="eastAsia" w:eastAsia="宋体"/>
          <w:sz w:val="24"/>
          <w:lang w:eastAsia="zh-CN"/>
        </w:rPr>
        <w:t>“</w:t>
      </w:r>
      <w:r>
        <w:rPr>
          <w:rFonts w:eastAsia="宋体"/>
          <w:sz w:val="24"/>
        </w:rPr>
        <w:t>申请编号</w:t>
      </w:r>
      <w:r>
        <w:rPr>
          <w:rFonts w:hint="eastAsia" w:eastAsia="宋体"/>
          <w:sz w:val="24"/>
          <w:lang w:eastAsia="zh-CN"/>
        </w:rPr>
        <w:t>”</w:t>
      </w:r>
      <w:r>
        <w:rPr>
          <w:rFonts w:eastAsia="宋体"/>
          <w:sz w:val="24"/>
        </w:rPr>
        <w:t>、</w:t>
      </w:r>
      <w:r>
        <w:rPr>
          <w:rFonts w:hint="eastAsia" w:eastAsia="宋体"/>
          <w:sz w:val="24"/>
          <w:lang w:eastAsia="zh-CN"/>
        </w:rPr>
        <w:t>“</w:t>
      </w:r>
      <w:r>
        <w:rPr>
          <w:rFonts w:eastAsia="宋体"/>
          <w:sz w:val="24"/>
        </w:rPr>
        <w:t>申请时间</w:t>
      </w:r>
      <w:r>
        <w:rPr>
          <w:rFonts w:hint="eastAsia" w:eastAsia="宋体"/>
          <w:sz w:val="24"/>
          <w:lang w:eastAsia="zh-CN"/>
        </w:rPr>
        <w:t>”</w:t>
      </w:r>
      <w:r>
        <w:rPr>
          <w:rFonts w:eastAsia="宋体"/>
          <w:sz w:val="24"/>
        </w:rPr>
        <w:t>、</w:t>
      </w:r>
      <w:r>
        <w:rPr>
          <w:rFonts w:hint="eastAsia" w:eastAsia="宋体"/>
          <w:sz w:val="24"/>
          <w:lang w:eastAsia="zh-CN"/>
        </w:rPr>
        <w:t>“</w:t>
      </w:r>
      <w:r>
        <w:rPr>
          <w:rFonts w:eastAsia="宋体"/>
          <w:sz w:val="24"/>
        </w:rPr>
        <w:t>受理编号</w:t>
      </w:r>
      <w:r>
        <w:rPr>
          <w:rFonts w:hint="eastAsia" w:eastAsia="宋体"/>
          <w:sz w:val="24"/>
          <w:lang w:eastAsia="zh-CN"/>
        </w:rPr>
        <w:t>”</w:t>
      </w:r>
      <w:r>
        <w:rPr>
          <w:rFonts w:eastAsia="宋体"/>
          <w:sz w:val="24"/>
        </w:rPr>
        <w:t>、</w:t>
      </w:r>
      <w:r>
        <w:rPr>
          <w:rFonts w:hint="eastAsia" w:eastAsia="宋体"/>
          <w:sz w:val="24"/>
          <w:lang w:eastAsia="zh-CN"/>
        </w:rPr>
        <w:t>“</w:t>
      </w:r>
      <w:r>
        <w:rPr>
          <w:rFonts w:eastAsia="宋体"/>
          <w:sz w:val="24"/>
        </w:rPr>
        <w:t>受理时间</w:t>
      </w:r>
      <w:r>
        <w:rPr>
          <w:rFonts w:hint="eastAsia" w:eastAsia="宋体"/>
          <w:sz w:val="24"/>
          <w:lang w:eastAsia="zh-CN"/>
        </w:rPr>
        <w:t>”</w:t>
      </w:r>
      <w:r>
        <w:rPr>
          <w:rFonts w:eastAsia="宋体"/>
          <w:sz w:val="24"/>
        </w:rPr>
        <w:t>等内容由发证机关填写。</w:t>
      </w:r>
    </w:p>
    <w:p w14:paraId="048C9F71">
      <w:pPr>
        <w:ind w:firstLine="480" w:firstLineChars="200"/>
        <w:rPr>
          <w:rFonts w:eastAsia="宋体"/>
          <w:sz w:val="24"/>
        </w:rPr>
      </w:pPr>
      <w:r>
        <w:rPr>
          <w:rFonts w:eastAsia="宋体"/>
          <w:sz w:val="24"/>
        </w:rPr>
        <w:t>4.本表一律用中文填写，数字均使用阿拉伯数字。</w:t>
      </w:r>
    </w:p>
    <w:p w14:paraId="3936C665">
      <w:pPr>
        <w:ind w:firstLine="480" w:firstLineChars="200"/>
        <w:rPr>
          <w:rFonts w:eastAsia="宋体"/>
          <w:sz w:val="24"/>
        </w:rPr>
      </w:pPr>
      <w:r>
        <w:rPr>
          <w:rFonts w:eastAsia="宋体"/>
          <w:sz w:val="24"/>
        </w:rPr>
        <w:t>5.本表封面的</w:t>
      </w:r>
      <w:r>
        <w:rPr>
          <w:rFonts w:hint="eastAsia" w:eastAsia="宋体"/>
          <w:sz w:val="24"/>
          <w:lang w:eastAsia="zh-CN"/>
        </w:rPr>
        <w:t>“</w:t>
      </w:r>
      <w:r>
        <w:rPr>
          <w:rFonts w:eastAsia="宋体"/>
          <w:sz w:val="24"/>
        </w:rPr>
        <w:t>申请类别</w:t>
      </w:r>
      <w:r>
        <w:rPr>
          <w:rFonts w:hint="eastAsia" w:eastAsia="宋体"/>
          <w:sz w:val="24"/>
          <w:lang w:eastAsia="zh-CN"/>
        </w:rPr>
        <w:t>”</w:t>
      </w:r>
      <w:r>
        <w:rPr>
          <w:rFonts w:eastAsia="宋体"/>
          <w:sz w:val="24"/>
        </w:rPr>
        <w:t>一栏，申请人如果是首次申请，请在</w:t>
      </w:r>
      <w:r>
        <w:rPr>
          <w:rFonts w:hint="eastAsia" w:eastAsia="宋体"/>
          <w:sz w:val="24"/>
          <w:lang w:eastAsia="zh-CN"/>
        </w:rPr>
        <w:t>“</w:t>
      </w:r>
      <w:r>
        <w:rPr>
          <w:rFonts w:eastAsia="宋体"/>
          <w:sz w:val="24"/>
        </w:rPr>
        <w:t>首次申请</w:t>
      </w:r>
      <w:r>
        <w:rPr>
          <w:rFonts w:hint="eastAsia" w:eastAsia="宋体"/>
          <w:sz w:val="24"/>
          <w:lang w:eastAsia="zh-CN"/>
        </w:rPr>
        <w:t>”</w:t>
      </w:r>
      <w:r>
        <w:rPr>
          <w:rFonts w:eastAsia="宋体"/>
          <w:sz w:val="24"/>
        </w:rPr>
        <w:t>后的方括号内打勾；如果是由于排水口数量和位置、排水量、主要污染物项目或浓度等许可内容变更重新申请，请在</w:t>
      </w:r>
      <w:r>
        <w:rPr>
          <w:rFonts w:hint="eastAsia" w:eastAsia="宋体"/>
          <w:sz w:val="24"/>
          <w:lang w:eastAsia="zh-CN"/>
        </w:rPr>
        <w:t>“</w:t>
      </w:r>
      <w:r>
        <w:rPr>
          <w:rFonts w:eastAsia="宋体"/>
          <w:sz w:val="24"/>
        </w:rPr>
        <w:t>变更申请</w:t>
      </w:r>
      <w:r>
        <w:rPr>
          <w:rFonts w:hint="eastAsia" w:eastAsia="宋体"/>
          <w:sz w:val="24"/>
          <w:lang w:eastAsia="zh-CN"/>
        </w:rPr>
        <w:t>”</w:t>
      </w:r>
      <w:r>
        <w:rPr>
          <w:rFonts w:eastAsia="宋体"/>
          <w:sz w:val="24"/>
        </w:rPr>
        <w:t>后的方括号内打勾；如果是延期申请，请在</w:t>
      </w:r>
      <w:r>
        <w:rPr>
          <w:rFonts w:hint="eastAsia" w:eastAsia="宋体"/>
          <w:sz w:val="24"/>
          <w:lang w:eastAsia="zh-CN"/>
        </w:rPr>
        <w:t>“</w:t>
      </w:r>
      <w:r>
        <w:rPr>
          <w:rFonts w:eastAsia="宋体"/>
          <w:sz w:val="24"/>
        </w:rPr>
        <w:t>延期申请</w:t>
      </w:r>
      <w:r>
        <w:rPr>
          <w:rFonts w:hint="eastAsia" w:eastAsia="宋体"/>
          <w:sz w:val="24"/>
          <w:lang w:eastAsia="zh-CN"/>
        </w:rPr>
        <w:t>”</w:t>
      </w:r>
      <w:r>
        <w:rPr>
          <w:rFonts w:eastAsia="宋体"/>
          <w:sz w:val="24"/>
        </w:rPr>
        <w:t>后的方括号内打勾。</w:t>
      </w:r>
      <w:r>
        <w:rPr>
          <w:rFonts w:hint="eastAsia" w:eastAsia="宋体"/>
          <w:sz w:val="24"/>
          <w:lang w:eastAsia="zh-CN"/>
        </w:rPr>
        <w:t>“</w:t>
      </w:r>
      <w:r>
        <w:rPr>
          <w:rFonts w:eastAsia="宋体"/>
          <w:sz w:val="24"/>
        </w:rPr>
        <w:t>基本情况</w:t>
      </w:r>
      <w:r>
        <w:rPr>
          <w:rFonts w:hint="eastAsia" w:eastAsia="宋体"/>
          <w:sz w:val="24"/>
          <w:lang w:eastAsia="zh-CN"/>
        </w:rPr>
        <w:t>”</w:t>
      </w:r>
      <w:r>
        <w:rPr>
          <w:rFonts w:eastAsia="宋体"/>
          <w:sz w:val="24"/>
        </w:rPr>
        <w:t>部分，</w:t>
      </w:r>
      <w:r>
        <w:rPr>
          <w:rFonts w:hint="eastAsia" w:eastAsia="宋体"/>
          <w:sz w:val="24"/>
          <w:lang w:eastAsia="zh-CN"/>
        </w:rPr>
        <w:t>“</w:t>
      </w:r>
      <w:r>
        <w:rPr>
          <w:rFonts w:eastAsia="宋体"/>
          <w:sz w:val="24"/>
        </w:rPr>
        <w:t>用水量</w:t>
      </w:r>
      <w:r>
        <w:rPr>
          <w:rFonts w:hint="eastAsia" w:eastAsia="宋体"/>
          <w:sz w:val="24"/>
          <w:lang w:eastAsia="zh-CN"/>
        </w:rPr>
        <w:t>”</w:t>
      </w:r>
      <w:r>
        <w:rPr>
          <w:rFonts w:eastAsia="宋体"/>
          <w:sz w:val="24"/>
        </w:rPr>
        <w:t>、</w:t>
      </w:r>
      <w:r>
        <w:rPr>
          <w:rFonts w:hint="eastAsia" w:eastAsia="宋体"/>
          <w:sz w:val="24"/>
          <w:lang w:eastAsia="zh-CN"/>
        </w:rPr>
        <w:t>“</w:t>
      </w:r>
      <w:r>
        <w:rPr>
          <w:rFonts w:eastAsia="宋体"/>
          <w:sz w:val="24"/>
        </w:rPr>
        <w:t>排水量</w:t>
      </w:r>
      <w:r>
        <w:rPr>
          <w:rFonts w:hint="eastAsia" w:eastAsia="宋体"/>
          <w:sz w:val="24"/>
          <w:lang w:eastAsia="zh-CN"/>
        </w:rPr>
        <w:t>”</w:t>
      </w:r>
      <w:r>
        <w:rPr>
          <w:rFonts w:eastAsia="宋体"/>
          <w:sz w:val="24"/>
        </w:rPr>
        <w:t>需提供相关依据或简要说明，</w:t>
      </w:r>
      <w:r>
        <w:rPr>
          <w:rFonts w:hint="eastAsia" w:eastAsia="宋体"/>
          <w:sz w:val="24"/>
          <w:lang w:eastAsia="zh-CN"/>
        </w:rPr>
        <w:t>“</w:t>
      </w:r>
      <w:r>
        <w:rPr>
          <w:rFonts w:eastAsia="宋体"/>
          <w:sz w:val="24"/>
        </w:rPr>
        <w:t>污水预处理方式</w:t>
      </w:r>
      <w:r>
        <w:rPr>
          <w:rFonts w:hint="eastAsia" w:eastAsia="宋体"/>
          <w:sz w:val="24"/>
          <w:lang w:eastAsia="zh-CN"/>
        </w:rPr>
        <w:t>”</w:t>
      </w:r>
      <w:r>
        <w:rPr>
          <w:rFonts w:eastAsia="宋体"/>
          <w:sz w:val="24"/>
        </w:rPr>
        <w:t>如是委托处理，在相应的方框内打勾即可，如是自行处理，还需注明污水处理工艺。</w:t>
      </w:r>
    </w:p>
    <w:p w14:paraId="6797120E">
      <w:pPr>
        <w:ind w:firstLine="480" w:firstLineChars="200"/>
        <w:rPr>
          <w:rFonts w:eastAsia="宋体"/>
          <w:sz w:val="24"/>
        </w:rPr>
      </w:pPr>
      <w:r>
        <w:rPr>
          <w:rFonts w:eastAsia="宋体"/>
          <w:sz w:val="24"/>
        </w:rPr>
        <w:t>6.</w:t>
      </w:r>
      <w:r>
        <w:rPr>
          <w:rFonts w:hint="eastAsia" w:eastAsia="宋体"/>
          <w:sz w:val="24"/>
          <w:lang w:eastAsia="zh-CN"/>
        </w:rPr>
        <w:t>“</w:t>
      </w:r>
      <w:r>
        <w:rPr>
          <w:rFonts w:eastAsia="宋体"/>
          <w:sz w:val="24"/>
        </w:rPr>
        <w:t>排水管网情况</w:t>
      </w:r>
      <w:r>
        <w:rPr>
          <w:rFonts w:hint="eastAsia" w:eastAsia="宋体"/>
          <w:sz w:val="24"/>
          <w:lang w:eastAsia="zh-CN"/>
        </w:rPr>
        <w:t>”</w:t>
      </w:r>
      <w:r>
        <w:rPr>
          <w:rFonts w:eastAsia="宋体"/>
          <w:sz w:val="24"/>
        </w:rPr>
        <w:t>需填写所有排水口设置情况，雨水排放口不需要填写</w:t>
      </w:r>
      <w:r>
        <w:rPr>
          <w:rFonts w:hint="eastAsia" w:eastAsia="宋体"/>
          <w:sz w:val="24"/>
          <w:lang w:eastAsia="zh-CN"/>
        </w:rPr>
        <w:t>“</w:t>
      </w:r>
      <w:r>
        <w:rPr>
          <w:rFonts w:eastAsia="宋体"/>
          <w:sz w:val="24"/>
        </w:rPr>
        <w:t>排水量</w:t>
      </w:r>
      <w:r>
        <w:rPr>
          <w:rFonts w:hint="eastAsia" w:eastAsia="宋体"/>
          <w:sz w:val="24"/>
          <w:lang w:eastAsia="zh-CN"/>
        </w:rPr>
        <w:t>”</w:t>
      </w:r>
      <w:r>
        <w:rPr>
          <w:rFonts w:eastAsia="宋体"/>
          <w:sz w:val="24"/>
        </w:rPr>
        <w:t>及</w:t>
      </w:r>
      <w:r>
        <w:rPr>
          <w:rFonts w:hint="eastAsia" w:eastAsia="宋体"/>
          <w:sz w:val="24"/>
          <w:lang w:eastAsia="zh-CN"/>
        </w:rPr>
        <w:t>“</w:t>
      </w:r>
      <w:r>
        <w:rPr>
          <w:rFonts w:eastAsia="宋体"/>
          <w:sz w:val="24"/>
        </w:rPr>
        <w:t>有无在线监测装置及检测项目类型</w:t>
      </w:r>
      <w:r>
        <w:rPr>
          <w:rFonts w:hint="eastAsia" w:eastAsia="宋体"/>
          <w:sz w:val="24"/>
          <w:lang w:eastAsia="zh-CN"/>
        </w:rPr>
        <w:t>”</w:t>
      </w:r>
      <w:r>
        <w:rPr>
          <w:rFonts w:eastAsia="宋体"/>
          <w:sz w:val="24"/>
        </w:rPr>
        <w:t>项。</w:t>
      </w:r>
    </w:p>
    <w:p w14:paraId="29A7E2DC">
      <w:pPr>
        <w:ind w:firstLine="480" w:firstLineChars="200"/>
        <w:rPr>
          <w:rFonts w:eastAsia="宋体"/>
          <w:sz w:val="24"/>
        </w:rPr>
      </w:pPr>
      <w:r>
        <w:rPr>
          <w:rFonts w:eastAsia="宋体"/>
          <w:sz w:val="24"/>
        </w:rPr>
        <w:t>7.</w:t>
      </w:r>
      <w:r>
        <w:rPr>
          <w:rFonts w:hint="eastAsia" w:eastAsia="宋体"/>
          <w:sz w:val="24"/>
          <w:lang w:eastAsia="zh-CN"/>
        </w:rPr>
        <w:t>“</w:t>
      </w:r>
      <w:r>
        <w:rPr>
          <w:rFonts w:eastAsia="宋体"/>
          <w:sz w:val="24"/>
        </w:rPr>
        <w:t>排水水质情况</w:t>
      </w:r>
      <w:r>
        <w:rPr>
          <w:rFonts w:hint="eastAsia" w:eastAsia="宋体"/>
          <w:sz w:val="24"/>
          <w:lang w:eastAsia="zh-CN"/>
        </w:rPr>
        <w:t>”</w:t>
      </w:r>
      <w:r>
        <w:rPr>
          <w:rFonts w:eastAsia="宋体"/>
          <w:sz w:val="24"/>
        </w:rPr>
        <w:t>应按照由具有计量认证资质的排水监测机构出具的排水水质检测报告填写，或者提供排水水质符合相关标准的书面承诺书。</w:t>
      </w:r>
    </w:p>
    <w:p w14:paraId="3E9EF374">
      <w:pPr>
        <w:ind w:firstLine="480" w:firstLineChars="200"/>
        <w:rPr>
          <w:rFonts w:eastAsia="宋体"/>
          <w:sz w:val="24"/>
        </w:rPr>
      </w:pPr>
      <w:r>
        <w:rPr>
          <w:rFonts w:eastAsia="宋体"/>
          <w:sz w:val="24"/>
        </w:rPr>
        <w:t>8.本表在填写时如需加页，一律使用A4型纸。实行线上申请的，不受此限制。</w:t>
      </w:r>
    </w:p>
    <w:p w14:paraId="3A9FD74A">
      <w:pPr>
        <w:ind w:firstLine="480" w:firstLineChars="200"/>
        <w:rPr>
          <w:rFonts w:eastAsia="宋体"/>
          <w:sz w:val="24"/>
        </w:rPr>
      </w:pPr>
      <w:r>
        <w:rPr>
          <w:rFonts w:eastAsia="宋体"/>
          <w:sz w:val="24"/>
        </w:rPr>
        <w:t>9.复印件需加盖公章或法定代表人（没有法人的，写负责人）签名。</w:t>
      </w:r>
    </w:p>
    <w:p w14:paraId="1D864D77">
      <w:pPr>
        <w:ind w:firstLine="480" w:firstLineChars="200"/>
        <w:rPr>
          <w:rFonts w:hint="eastAsia" w:eastAsia="宋体"/>
          <w:sz w:val="24"/>
          <w:lang w:eastAsia="zh-CN"/>
        </w:rPr>
      </w:pPr>
      <w:r>
        <w:rPr>
          <w:rFonts w:hint="eastAsia" w:eastAsia="宋体"/>
          <w:sz w:val="24"/>
          <w:lang w:val="en-US" w:eastAsia="zh-CN"/>
        </w:rPr>
        <w:t>10.</w:t>
      </w:r>
      <w:r>
        <w:rPr>
          <w:rFonts w:hint="eastAsia" w:eastAsia="宋体"/>
          <w:sz w:val="24"/>
        </w:rPr>
        <w:t>办理排水许可不收取任</w:t>
      </w:r>
      <w:r>
        <w:rPr>
          <w:rFonts w:hint="eastAsia" w:eastAsia="宋体"/>
          <w:sz w:val="24"/>
          <w:lang w:val="en-US" w:eastAsia="zh-CN"/>
        </w:rPr>
        <w:t>何</w:t>
      </w:r>
      <w:r>
        <w:rPr>
          <w:rFonts w:hint="eastAsia" w:eastAsia="宋体"/>
          <w:sz w:val="24"/>
        </w:rPr>
        <w:t>费用</w:t>
      </w:r>
      <w:r>
        <w:rPr>
          <w:rFonts w:hint="eastAsia" w:eastAsia="宋体"/>
          <w:sz w:val="24"/>
          <w:lang w:eastAsia="zh-CN"/>
        </w:rPr>
        <w:t>。</w:t>
      </w:r>
    </w:p>
    <w:p w14:paraId="40C1507E">
      <w:pPr>
        <w:rPr>
          <w:b/>
          <w:bCs/>
          <w:sz w:val="28"/>
        </w:rPr>
      </w:pPr>
    </w:p>
    <w:p w14:paraId="2EA41C4A">
      <w:pPr>
        <w:bidi w:val="0"/>
        <w:rPr>
          <w:rFonts w:hint="eastAsia" w:ascii="宋体" w:hAnsi="宋体" w:eastAsia="宋体" w:cs="宋体"/>
          <w:b/>
          <w:bCs/>
          <w:sz w:val="24"/>
          <w:szCs w:val="24"/>
        </w:rPr>
      </w:pPr>
      <w:r>
        <w:rPr>
          <w:rFonts w:hint="eastAsia" w:ascii="宋体" w:hAnsi="宋体" w:eastAsia="宋体" w:cs="宋体"/>
          <w:b/>
          <w:bCs/>
          <w:sz w:val="24"/>
          <w:szCs w:val="24"/>
        </w:rPr>
        <w:t>一、基本情况</w:t>
      </w:r>
    </w:p>
    <w:tbl>
      <w:tblPr>
        <w:tblStyle w:val="11"/>
        <w:tblW w:w="9060"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48"/>
        <w:gridCol w:w="229"/>
        <w:gridCol w:w="544"/>
        <w:gridCol w:w="295"/>
        <w:gridCol w:w="399"/>
        <w:gridCol w:w="1255"/>
        <w:gridCol w:w="137"/>
        <w:gridCol w:w="876"/>
        <w:gridCol w:w="423"/>
        <w:gridCol w:w="1132"/>
        <w:gridCol w:w="829"/>
        <w:gridCol w:w="329"/>
        <w:gridCol w:w="1664"/>
      </w:tblGrid>
      <w:tr w14:paraId="043653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0" w:hRule="atLeast"/>
        </w:trPr>
        <w:tc>
          <w:tcPr>
            <w:tcW w:w="2016" w:type="dxa"/>
            <w:gridSpan w:val="4"/>
            <w:noWrap w:val="0"/>
            <w:vAlign w:val="center"/>
          </w:tcPr>
          <w:p w14:paraId="39CD7959">
            <w:pPr>
              <w:snapToGrid w:val="0"/>
              <w:spacing w:line="360" w:lineRule="exact"/>
              <w:jc w:val="center"/>
              <w:rPr>
                <w:rFonts w:eastAsia="宋体"/>
                <w:sz w:val="21"/>
                <w:szCs w:val="21"/>
              </w:rPr>
            </w:pPr>
            <w:r>
              <w:rPr>
                <w:rFonts w:eastAsia="宋体"/>
                <w:sz w:val="21"/>
                <w:szCs w:val="21"/>
              </w:rPr>
              <w:t>申请单位</w:t>
            </w:r>
          </w:p>
        </w:tc>
        <w:tc>
          <w:tcPr>
            <w:tcW w:w="7044" w:type="dxa"/>
            <w:gridSpan w:val="9"/>
            <w:noWrap w:val="0"/>
            <w:vAlign w:val="center"/>
          </w:tcPr>
          <w:p w14:paraId="493A4023">
            <w:pPr>
              <w:snapToGrid w:val="0"/>
              <w:spacing w:line="360" w:lineRule="exact"/>
              <w:jc w:val="center"/>
              <w:rPr>
                <w:rFonts w:eastAsia="宋体"/>
                <w:sz w:val="21"/>
                <w:szCs w:val="21"/>
              </w:rPr>
            </w:pPr>
          </w:p>
        </w:tc>
      </w:tr>
      <w:tr w14:paraId="07FEEB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0" w:hRule="atLeast"/>
        </w:trPr>
        <w:tc>
          <w:tcPr>
            <w:tcW w:w="2016" w:type="dxa"/>
            <w:gridSpan w:val="4"/>
            <w:noWrap w:val="0"/>
            <w:vAlign w:val="center"/>
          </w:tcPr>
          <w:p w14:paraId="22305E20">
            <w:pPr>
              <w:snapToGrid w:val="0"/>
              <w:spacing w:line="360" w:lineRule="exact"/>
              <w:jc w:val="center"/>
              <w:rPr>
                <w:rFonts w:eastAsia="宋体"/>
                <w:sz w:val="21"/>
                <w:szCs w:val="21"/>
              </w:rPr>
            </w:pPr>
            <w:r>
              <w:rPr>
                <w:rFonts w:eastAsia="宋体"/>
                <w:sz w:val="21"/>
                <w:szCs w:val="21"/>
              </w:rPr>
              <w:t>单位地址</w:t>
            </w:r>
          </w:p>
        </w:tc>
        <w:tc>
          <w:tcPr>
            <w:tcW w:w="4222" w:type="dxa"/>
            <w:gridSpan w:val="6"/>
            <w:noWrap w:val="0"/>
            <w:vAlign w:val="center"/>
          </w:tcPr>
          <w:p w14:paraId="6CA7794D">
            <w:pPr>
              <w:snapToGrid w:val="0"/>
              <w:spacing w:line="360" w:lineRule="exact"/>
              <w:jc w:val="center"/>
              <w:rPr>
                <w:rFonts w:eastAsia="宋体"/>
                <w:sz w:val="21"/>
                <w:szCs w:val="21"/>
              </w:rPr>
            </w:pPr>
          </w:p>
        </w:tc>
        <w:tc>
          <w:tcPr>
            <w:tcW w:w="829" w:type="dxa"/>
            <w:noWrap w:val="0"/>
            <w:vAlign w:val="center"/>
          </w:tcPr>
          <w:p w14:paraId="15F5B367">
            <w:pPr>
              <w:snapToGrid w:val="0"/>
              <w:spacing w:line="360" w:lineRule="exact"/>
              <w:jc w:val="center"/>
              <w:rPr>
                <w:rFonts w:eastAsia="宋体"/>
                <w:sz w:val="21"/>
                <w:szCs w:val="21"/>
              </w:rPr>
            </w:pPr>
            <w:r>
              <w:rPr>
                <w:rFonts w:eastAsia="宋体"/>
                <w:sz w:val="21"/>
                <w:szCs w:val="21"/>
              </w:rPr>
              <w:t>邮 编</w:t>
            </w:r>
          </w:p>
        </w:tc>
        <w:tc>
          <w:tcPr>
            <w:tcW w:w="1993" w:type="dxa"/>
            <w:gridSpan w:val="2"/>
            <w:noWrap w:val="0"/>
            <w:vAlign w:val="center"/>
          </w:tcPr>
          <w:p w14:paraId="658BA3D5">
            <w:pPr>
              <w:snapToGrid w:val="0"/>
              <w:spacing w:line="360" w:lineRule="exact"/>
              <w:jc w:val="center"/>
              <w:rPr>
                <w:rFonts w:eastAsia="宋体"/>
                <w:sz w:val="21"/>
                <w:szCs w:val="21"/>
              </w:rPr>
            </w:pPr>
          </w:p>
        </w:tc>
      </w:tr>
      <w:tr w14:paraId="39D783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0" w:hRule="atLeast"/>
        </w:trPr>
        <w:tc>
          <w:tcPr>
            <w:tcW w:w="2016" w:type="dxa"/>
            <w:gridSpan w:val="4"/>
            <w:noWrap w:val="0"/>
            <w:vAlign w:val="center"/>
          </w:tcPr>
          <w:p w14:paraId="3F2CE017">
            <w:pPr>
              <w:snapToGrid w:val="0"/>
              <w:spacing w:line="360" w:lineRule="exact"/>
              <w:jc w:val="center"/>
              <w:rPr>
                <w:rFonts w:eastAsia="宋体"/>
                <w:sz w:val="21"/>
                <w:szCs w:val="21"/>
              </w:rPr>
            </w:pPr>
            <w:r>
              <w:rPr>
                <w:rFonts w:eastAsia="宋体"/>
                <w:sz w:val="21"/>
                <w:szCs w:val="21"/>
              </w:rPr>
              <w:t>统一社会信用代码或有效证件号</w:t>
            </w:r>
          </w:p>
        </w:tc>
        <w:tc>
          <w:tcPr>
            <w:tcW w:w="7044" w:type="dxa"/>
            <w:gridSpan w:val="9"/>
            <w:noWrap w:val="0"/>
            <w:vAlign w:val="center"/>
          </w:tcPr>
          <w:p w14:paraId="710EDE25">
            <w:pPr>
              <w:snapToGrid w:val="0"/>
              <w:spacing w:line="360" w:lineRule="exact"/>
              <w:jc w:val="center"/>
              <w:rPr>
                <w:rFonts w:eastAsia="宋体"/>
                <w:sz w:val="21"/>
                <w:szCs w:val="21"/>
              </w:rPr>
            </w:pPr>
          </w:p>
        </w:tc>
      </w:tr>
      <w:tr w14:paraId="75FD6A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0" w:hRule="atLeast"/>
        </w:trPr>
        <w:tc>
          <w:tcPr>
            <w:tcW w:w="2016" w:type="dxa"/>
            <w:gridSpan w:val="4"/>
            <w:noWrap w:val="0"/>
            <w:vAlign w:val="center"/>
          </w:tcPr>
          <w:p w14:paraId="4575FDA6">
            <w:pPr>
              <w:snapToGrid w:val="0"/>
              <w:spacing w:line="360" w:lineRule="exact"/>
              <w:jc w:val="center"/>
              <w:rPr>
                <w:rFonts w:eastAsia="宋体"/>
                <w:sz w:val="21"/>
                <w:szCs w:val="21"/>
              </w:rPr>
            </w:pPr>
            <w:r>
              <w:rPr>
                <w:rFonts w:eastAsia="宋体"/>
                <w:sz w:val="21"/>
                <w:szCs w:val="21"/>
              </w:rPr>
              <w:t>法定代表人（没有法人的，写负责人）</w:t>
            </w:r>
          </w:p>
        </w:tc>
        <w:tc>
          <w:tcPr>
            <w:tcW w:w="1654" w:type="dxa"/>
            <w:gridSpan w:val="2"/>
            <w:noWrap w:val="0"/>
            <w:vAlign w:val="center"/>
          </w:tcPr>
          <w:p w14:paraId="5D6F02F1">
            <w:pPr>
              <w:snapToGrid w:val="0"/>
              <w:spacing w:line="360" w:lineRule="exact"/>
              <w:jc w:val="center"/>
              <w:rPr>
                <w:rFonts w:eastAsia="宋体"/>
                <w:sz w:val="21"/>
                <w:szCs w:val="21"/>
              </w:rPr>
            </w:pPr>
          </w:p>
        </w:tc>
        <w:tc>
          <w:tcPr>
            <w:tcW w:w="1013" w:type="dxa"/>
            <w:gridSpan w:val="2"/>
            <w:noWrap w:val="0"/>
            <w:vAlign w:val="center"/>
          </w:tcPr>
          <w:p w14:paraId="073CA5D4">
            <w:pPr>
              <w:snapToGrid w:val="0"/>
              <w:spacing w:line="360" w:lineRule="exact"/>
              <w:jc w:val="center"/>
              <w:rPr>
                <w:rFonts w:hint="default" w:eastAsia="宋体"/>
                <w:sz w:val="21"/>
                <w:szCs w:val="21"/>
                <w:lang w:val="en-US" w:eastAsia="zh-CN"/>
              </w:rPr>
            </w:pPr>
            <w:r>
              <w:rPr>
                <w:rFonts w:hint="eastAsia" w:eastAsia="宋体"/>
                <w:sz w:val="21"/>
                <w:szCs w:val="21"/>
                <w:lang w:val="en-US" w:eastAsia="zh-CN"/>
              </w:rPr>
              <w:t>身份证号码</w:t>
            </w:r>
          </w:p>
        </w:tc>
        <w:tc>
          <w:tcPr>
            <w:tcW w:w="1555" w:type="dxa"/>
            <w:gridSpan w:val="2"/>
            <w:noWrap w:val="0"/>
            <w:vAlign w:val="center"/>
          </w:tcPr>
          <w:p w14:paraId="740FD4E9">
            <w:pPr>
              <w:snapToGrid w:val="0"/>
              <w:spacing w:line="360" w:lineRule="exact"/>
              <w:jc w:val="center"/>
              <w:rPr>
                <w:rFonts w:eastAsia="宋体"/>
                <w:sz w:val="21"/>
                <w:szCs w:val="21"/>
              </w:rPr>
            </w:pPr>
          </w:p>
        </w:tc>
        <w:tc>
          <w:tcPr>
            <w:tcW w:w="829" w:type="dxa"/>
            <w:noWrap w:val="0"/>
            <w:vAlign w:val="center"/>
          </w:tcPr>
          <w:p w14:paraId="1892703F">
            <w:pPr>
              <w:snapToGrid w:val="0"/>
              <w:spacing w:line="360" w:lineRule="exact"/>
              <w:jc w:val="center"/>
              <w:rPr>
                <w:rFonts w:eastAsia="宋体"/>
                <w:sz w:val="21"/>
                <w:szCs w:val="21"/>
              </w:rPr>
            </w:pPr>
            <w:r>
              <w:rPr>
                <w:rFonts w:eastAsia="宋体"/>
                <w:sz w:val="21"/>
                <w:szCs w:val="21"/>
              </w:rPr>
              <w:t>电 话</w:t>
            </w:r>
          </w:p>
        </w:tc>
        <w:tc>
          <w:tcPr>
            <w:tcW w:w="1993" w:type="dxa"/>
            <w:gridSpan w:val="2"/>
            <w:noWrap w:val="0"/>
            <w:vAlign w:val="center"/>
          </w:tcPr>
          <w:p w14:paraId="020FA980">
            <w:pPr>
              <w:snapToGrid w:val="0"/>
              <w:spacing w:line="360" w:lineRule="exact"/>
              <w:jc w:val="center"/>
              <w:rPr>
                <w:rFonts w:eastAsia="宋体"/>
                <w:sz w:val="21"/>
                <w:szCs w:val="21"/>
              </w:rPr>
            </w:pPr>
          </w:p>
        </w:tc>
      </w:tr>
      <w:tr w14:paraId="6EAA2E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0" w:hRule="atLeast"/>
        </w:trPr>
        <w:tc>
          <w:tcPr>
            <w:tcW w:w="2016" w:type="dxa"/>
            <w:gridSpan w:val="4"/>
            <w:noWrap w:val="0"/>
            <w:vAlign w:val="center"/>
          </w:tcPr>
          <w:p w14:paraId="1CD0FEC8">
            <w:pPr>
              <w:snapToGrid w:val="0"/>
              <w:spacing w:line="360" w:lineRule="exact"/>
              <w:jc w:val="center"/>
              <w:rPr>
                <w:rFonts w:eastAsia="宋体"/>
                <w:sz w:val="21"/>
                <w:szCs w:val="21"/>
              </w:rPr>
            </w:pPr>
            <w:r>
              <w:rPr>
                <w:rFonts w:eastAsia="宋体"/>
                <w:sz w:val="21"/>
                <w:szCs w:val="21"/>
              </w:rPr>
              <w:t>联系人</w:t>
            </w:r>
          </w:p>
        </w:tc>
        <w:tc>
          <w:tcPr>
            <w:tcW w:w="1654" w:type="dxa"/>
            <w:gridSpan w:val="2"/>
            <w:noWrap w:val="0"/>
            <w:vAlign w:val="center"/>
          </w:tcPr>
          <w:p w14:paraId="78783C1D">
            <w:pPr>
              <w:snapToGrid w:val="0"/>
              <w:spacing w:line="360" w:lineRule="exact"/>
              <w:jc w:val="center"/>
              <w:rPr>
                <w:rFonts w:eastAsia="宋体"/>
                <w:sz w:val="21"/>
                <w:szCs w:val="21"/>
              </w:rPr>
            </w:pPr>
          </w:p>
        </w:tc>
        <w:tc>
          <w:tcPr>
            <w:tcW w:w="1013" w:type="dxa"/>
            <w:gridSpan w:val="2"/>
            <w:noWrap w:val="0"/>
            <w:vAlign w:val="center"/>
          </w:tcPr>
          <w:p w14:paraId="664EB3B5">
            <w:pPr>
              <w:snapToGrid w:val="0"/>
              <w:spacing w:line="360" w:lineRule="exact"/>
              <w:jc w:val="center"/>
              <w:rPr>
                <w:rFonts w:eastAsia="宋体"/>
                <w:sz w:val="21"/>
                <w:szCs w:val="21"/>
              </w:rPr>
            </w:pPr>
            <w:r>
              <w:rPr>
                <w:rFonts w:eastAsia="宋体"/>
                <w:sz w:val="21"/>
                <w:szCs w:val="21"/>
              </w:rPr>
              <w:t>电 话</w:t>
            </w:r>
          </w:p>
        </w:tc>
        <w:tc>
          <w:tcPr>
            <w:tcW w:w="1555" w:type="dxa"/>
            <w:gridSpan w:val="2"/>
            <w:noWrap w:val="0"/>
            <w:vAlign w:val="center"/>
          </w:tcPr>
          <w:p w14:paraId="021A7AC4">
            <w:pPr>
              <w:snapToGrid w:val="0"/>
              <w:spacing w:line="360" w:lineRule="exact"/>
              <w:jc w:val="center"/>
              <w:rPr>
                <w:rFonts w:eastAsia="宋体"/>
                <w:sz w:val="21"/>
                <w:szCs w:val="21"/>
              </w:rPr>
            </w:pPr>
          </w:p>
        </w:tc>
        <w:tc>
          <w:tcPr>
            <w:tcW w:w="829" w:type="dxa"/>
            <w:noWrap w:val="0"/>
            <w:vAlign w:val="center"/>
          </w:tcPr>
          <w:p w14:paraId="6552B301">
            <w:pPr>
              <w:snapToGrid w:val="0"/>
              <w:spacing w:line="360" w:lineRule="exact"/>
              <w:jc w:val="center"/>
              <w:rPr>
                <w:rFonts w:eastAsia="宋体"/>
                <w:sz w:val="21"/>
                <w:szCs w:val="21"/>
              </w:rPr>
            </w:pPr>
            <w:r>
              <w:rPr>
                <w:rFonts w:eastAsia="宋体"/>
                <w:sz w:val="21"/>
                <w:szCs w:val="21"/>
              </w:rPr>
              <w:t>手 机</w:t>
            </w:r>
          </w:p>
        </w:tc>
        <w:tc>
          <w:tcPr>
            <w:tcW w:w="1993" w:type="dxa"/>
            <w:gridSpan w:val="2"/>
            <w:noWrap w:val="0"/>
            <w:vAlign w:val="center"/>
          </w:tcPr>
          <w:p w14:paraId="379DA7E3">
            <w:pPr>
              <w:snapToGrid w:val="0"/>
              <w:spacing w:line="360" w:lineRule="exact"/>
              <w:jc w:val="center"/>
              <w:rPr>
                <w:rFonts w:eastAsia="宋体"/>
                <w:sz w:val="21"/>
                <w:szCs w:val="21"/>
              </w:rPr>
            </w:pPr>
          </w:p>
        </w:tc>
      </w:tr>
      <w:tr w14:paraId="04C41E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0" w:hRule="atLeast"/>
        </w:trPr>
        <w:tc>
          <w:tcPr>
            <w:tcW w:w="2016" w:type="dxa"/>
            <w:gridSpan w:val="4"/>
            <w:noWrap w:val="0"/>
            <w:vAlign w:val="center"/>
          </w:tcPr>
          <w:p w14:paraId="277B980F">
            <w:pPr>
              <w:snapToGrid w:val="0"/>
              <w:spacing w:line="360" w:lineRule="exact"/>
              <w:jc w:val="center"/>
              <w:rPr>
                <w:rFonts w:eastAsia="宋体"/>
                <w:sz w:val="21"/>
                <w:szCs w:val="21"/>
              </w:rPr>
            </w:pPr>
            <w:r>
              <w:rPr>
                <w:rFonts w:eastAsia="宋体"/>
                <w:sz w:val="21"/>
                <w:szCs w:val="21"/>
              </w:rPr>
              <w:t>排水户</w:t>
            </w:r>
          </w:p>
        </w:tc>
        <w:tc>
          <w:tcPr>
            <w:tcW w:w="7044" w:type="dxa"/>
            <w:gridSpan w:val="9"/>
            <w:noWrap w:val="0"/>
            <w:vAlign w:val="center"/>
          </w:tcPr>
          <w:p w14:paraId="0666DBF4">
            <w:pPr>
              <w:snapToGrid w:val="0"/>
              <w:spacing w:line="360" w:lineRule="exact"/>
              <w:rPr>
                <w:rFonts w:eastAsia="宋体"/>
                <w:sz w:val="21"/>
                <w:szCs w:val="21"/>
              </w:rPr>
            </w:pPr>
          </w:p>
        </w:tc>
      </w:tr>
      <w:tr w14:paraId="3D5A48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0" w:hRule="atLeast"/>
        </w:trPr>
        <w:tc>
          <w:tcPr>
            <w:tcW w:w="2016" w:type="dxa"/>
            <w:gridSpan w:val="4"/>
            <w:noWrap w:val="0"/>
            <w:vAlign w:val="center"/>
          </w:tcPr>
          <w:p w14:paraId="579A9C97">
            <w:pPr>
              <w:snapToGrid w:val="0"/>
              <w:spacing w:line="360" w:lineRule="exact"/>
              <w:jc w:val="center"/>
              <w:rPr>
                <w:rFonts w:eastAsia="宋体"/>
                <w:sz w:val="21"/>
                <w:szCs w:val="21"/>
              </w:rPr>
            </w:pPr>
            <w:r>
              <w:rPr>
                <w:rFonts w:eastAsia="宋体"/>
                <w:sz w:val="21"/>
                <w:szCs w:val="21"/>
              </w:rPr>
              <w:t>排水户业务类型</w:t>
            </w:r>
          </w:p>
        </w:tc>
        <w:tc>
          <w:tcPr>
            <w:tcW w:w="7044" w:type="dxa"/>
            <w:gridSpan w:val="9"/>
            <w:noWrap w:val="0"/>
            <w:vAlign w:val="center"/>
          </w:tcPr>
          <w:p w14:paraId="591A0318">
            <w:pPr>
              <w:snapToGrid w:val="0"/>
              <w:spacing w:line="360" w:lineRule="exact"/>
              <w:rPr>
                <w:rFonts w:eastAsia="宋体"/>
                <w:sz w:val="21"/>
                <w:szCs w:val="21"/>
              </w:rPr>
            </w:pPr>
          </w:p>
        </w:tc>
      </w:tr>
      <w:tr w14:paraId="52F65F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60" w:hRule="atLeast"/>
        </w:trPr>
        <w:tc>
          <w:tcPr>
            <w:tcW w:w="2016" w:type="dxa"/>
            <w:gridSpan w:val="4"/>
            <w:noWrap w:val="0"/>
            <w:vAlign w:val="center"/>
          </w:tcPr>
          <w:p w14:paraId="7020A2B3">
            <w:pPr>
              <w:snapToGrid w:val="0"/>
              <w:spacing w:line="360" w:lineRule="exact"/>
              <w:jc w:val="center"/>
              <w:rPr>
                <w:rFonts w:eastAsia="宋体"/>
                <w:sz w:val="21"/>
                <w:szCs w:val="21"/>
              </w:rPr>
            </w:pPr>
            <w:r>
              <w:rPr>
                <w:rFonts w:eastAsia="宋体"/>
                <w:sz w:val="21"/>
                <w:szCs w:val="21"/>
              </w:rPr>
              <w:t>排水行为发生地的详细地址</w:t>
            </w:r>
          </w:p>
        </w:tc>
        <w:tc>
          <w:tcPr>
            <w:tcW w:w="7044" w:type="dxa"/>
            <w:gridSpan w:val="9"/>
            <w:noWrap w:val="0"/>
            <w:vAlign w:val="center"/>
          </w:tcPr>
          <w:p w14:paraId="479D8990">
            <w:pPr>
              <w:snapToGrid w:val="0"/>
              <w:spacing w:line="360" w:lineRule="exact"/>
              <w:rPr>
                <w:rFonts w:eastAsia="宋体"/>
                <w:sz w:val="21"/>
                <w:szCs w:val="21"/>
              </w:rPr>
            </w:pPr>
          </w:p>
        </w:tc>
      </w:tr>
      <w:tr w14:paraId="26C6C3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20" w:hRule="atLeast"/>
        </w:trPr>
        <w:tc>
          <w:tcPr>
            <w:tcW w:w="3807" w:type="dxa"/>
            <w:gridSpan w:val="7"/>
            <w:noWrap w:val="0"/>
            <w:vAlign w:val="center"/>
          </w:tcPr>
          <w:p w14:paraId="65DFAFE1">
            <w:pPr>
              <w:snapToGrid w:val="0"/>
              <w:spacing w:line="360" w:lineRule="exact"/>
              <w:jc w:val="center"/>
              <w:rPr>
                <w:rFonts w:eastAsia="宋体"/>
                <w:sz w:val="21"/>
                <w:szCs w:val="21"/>
              </w:rPr>
            </w:pPr>
            <w:r>
              <w:rPr>
                <w:rFonts w:eastAsia="宋体"/>
                <w:sz w:val="21"/>
                <w:szCs w:val="21"/>
              </w:rPr>
              <w:t>用水量（m</w:t>
            </w:r>
            <w:r>
              <w:rPr>
                <w:rFonts w:eastAsia="宋体"/>
                <w:sz w:val="21"/>
                <w:szCs w:val="21"/>
                <w:vertAlign w:val="superscript"/>
              </w:rPr>
              <w:t>3</w:t>
            </w:r>
            <w:r>
              <w:rPr>
                <w:rFonts w:eastAsia="宋体"/>
                <w:sz w:val="21"/>
                <w:szCs w:val="21"/>
              </w:rPr>
              <w:t>/日）</w:t>
            </w:r>
          </w:p>
        </w:tc>
        <w:tc>
          <w:tcPr>
            <w:tcW w:w="5253" w:type="dxa"/>
            <w:gridSpan w:val="6"/>
            <w:noWrap w:val="0"/>
            <w:vAlign w:val="center"/>
          </w:tcPr>
          <w:p w14:paraId="67A1EEB2">
            <w:pPr>
              <w:snapToGrid w:val="0"/>
              <w:spacing w:line="360" w:lineRule="exact"/>
              <w:jc w:val="center"/>
              <w:rPr>
                <w:rFonts w:eastAsia="宋体"/>
                <w:sz w:val="21"/>
                <w:szCs w:val="21"/>
              </w:rPr>
            </w:pPr>
            <w:r>
              <w:rPr>
                <w:rFonts w:eastAsia="宋体"/>
                <w:sz w:val="21"/>
                <w:szCs w:val="21"/>
              </w:rPr>
              <w:t>排水量（m</w:t>
            </w:r>
            <w:r>
              <w:rPr>
                <w:rFonts w:eastAsia="宋体"/>
                <w:sz w:val="21"/>
                <w:szCs w:val="21"/>
                <w:vertAlign w:val="superscript"/>
              </w:rPr>
              <w:t>3</w:t>
            </w:r>
            <w:r>
              <w:rPr>
                <w:rFonts w:eastAsia="宋体"/>
                <w:sz w:val="21"/>
                <w:szCs w:val="21"/>
              </w:rPr>
              <w:t>/日）</w:t>
            </w:r>
          </w:p>
        </w:tc>
      </w:tr>
      <w:tr w14:paraId="0091A2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95" w:hRule="atLeast"/>
        </w:trPr>
        <w:tc>
          <w:tcPr>
            <w:tcW w:w="1177" w:type="dxa"/>
            <w:gridSpan w:val="2"/>
            <w:noWrap w:val="0"/>
            <w:vAlign w:val="center"/>
          </w:tcPr>
          <w:p w14:paraId="3D230C86">
            <w:pPr>
              <w:snapToGrid w:val="0"/>
              <w:spacing w:line="360" w:lineRule="exact"/>
              <w:jc w:val="center"/>
              <w:rPr>
                <w:rFonts w:eastAsia="宋体"/>
                <w:sz w:val="21"/>
                <w:szCs w:val="21"/>
              </w:rPr>
            </w:pPr>
            <w:r>
              <w:rPr>
                <w:rFonts w:eastAsia="宋体"/>
                <w:sz w:val="21"/>
                <w:szCs w:val="21"/>
              </w:rPr>
              <w:t>总用水量</w:t>
            </w:r>
          </w:p>
        </w:tc>
        <w:tc>
          <w:tcPr>
            <w:tcW w:w="1238" w:type="dxa"/>
            <w:gridSpan w:val="3"/>
            <w:noWrap w:val="0"/>
            <w:vAlign w:val="center"/>
          </w:tcPr>
          <w:p w14:paraId="54451B89">
            <w:pPr>
              <w:snapToGrid w:val="0"/>
              <w:jc w:val="center"/>
              <w:rPr>
                <w:rFonts w:eastAsia="宋体"/>
                <w:sz w:val="21"/>
                <w:szCs w:val="21"/>
              </w:rPr>
            </w:pPr>
            <w:r>
              <w:rPr>
                <w:rFonts w:eastAsia="宋体"/>
                <w:sz w:val="21"/>
                <w:szCs w:val="21"/>
              </w:rPr>
              <w:t xml:space="preserve">其    中 </w:t>
            </w:r>
          </w:p>
          <w:p w14:paraId="54017E8D">
            <w:pPr>
              <w:snapToGrid w:val="0"/>
              <w:jc w:val="center"/>
              <w:rPr>
                <w:rFonts w:eastAsia="宋体"/>
                <w:sz w:val="21"/>
                <w:szCs w:val="21"/>
              </w:rPr>
            </w:pPr>
            <w:r>
              <w:rPr>
                <w:rFonts w:eastAsia="宋体"/>
                <w:sz w:val="21"/>
                <w:szCs w:val="21"/>
              </w:rPr>
              <w:t>自来水量</w:t>
            </w:r>
          </w:p>
        </w:tc>
        <w:tc>
          <w:tcPr>
            <w:tcW w:w="1392" w:type="dxa"/>
            <w:gridSpan w:val="2"/>
            <w:noWrap w:val="0"/>
            <w:vAlign w:val="center"/>
          </w:tcPr>
          <w:p w14:paraId="09970773">
            <w:pPr>
              <w:snapToGrid w:val="0"/>
              <w:jc w:val="center"/>
              <w:rPr>
                <w:rFonts w:eastAsia="宋体"/>
                <w:sz w:val="21"/>
                <w:szCs w:val="21"/>
              </w:rPr>
            </w:pPr>
            <w:r>
              <w:rPr>
                <w:rFonts w:eastAsia="宋体"/>
                <w:sz w:val="21"/>
                <w:szCs w:val="21"/>
              </w:rPr>
              <w:t xml:space="preserve">其    中 </w:t>
            </w:r>
          </w:p>
          <w:p w14:paraId="1DC17360">
            <w:pPr>
              <w:snapToGrid w:val="0"/>
              <w:jc w:val="center"/>
              <w:rPr>
                <w:rFonts w:eastAsia="宋体"/>
                <w:sz w:val="21"/>
                <w:szCs w:val="21"/>
              </w:rPr>
            </w:pPr>
            <w:r>
              <w:rPr>
                <w:rFonts w:eastAsia="宋体"/>
                <w:sz w:val="21"/>
                <w:szCs w:val="21"/>
              </w:rPr>
              <w:t>自备水量</w:t>
            </w:r>
          </w:p>
        </w:tc>
        <w:tc>
          <w:tcPr>
            <w:tcW w:w="1299" w:type="dxa"/>
            <w:gridSpan w:val="2"/>
            <w:noWrap w:val="0"/>
            <w:vAlign w:val="center"/>
          </w:tcPr>
          <w:p w14:paraId="515E3272">
            <w:pPr>
              <w:snapToGrid w:val="0"/>
              <w:jc w:val="center"/>
              <w:rPr>
                <w:rFonts w:eastAsia="宋体"/>
                <w:sz w:val="21"/>
                <w:szCs w:val="21"/>
              </w:rPr>
            </w:pPr>
            <w:r>
              <w:rPr>
                <w:rFonts w:eastAsia="宋体"/>
                <w:sz w:val="21"/>
                <w:szCs w:val="21"/>
              </w:rPr>
              <w:t>总排水量</w:t>
            </w:r>
          </w:p>
        </w:tc>
        <w:tc>
          <w:tcPr>
            <w:tcW w:w="2290" w:type="dxa"/>
            <w:gridSpan w:val="3"/>
            <w:noWrap w:val="0"/>
            <w:vAlign w:val="center"/>
          </w:tcPr>
          <w:p w14:paraId="469A792D">
            <w:pPr>
              <w:snapToGrid w:val="0"/>
              <w:jc w:val="center"/>
              <w:rPr>
                <w:rFonts w:eastAsia="宋体"/>
                <w:sz w:val="21"/>
                <w:szCs w:val="21"/>
              </w:rPr>
            </w:pPr>
            <w:r>
              <w:rPr>
                <w:rFonts w:eastAsia="宋体"/>
                <w:sz w:val="21"/>
                <w:szCs w:val="21"/>
              </w:rPr>
              <w:t>其    中</w:t>
            </w:r>
          </w:p>
          <w:p w14:paraId="5C702DD0">
            <w:pPr>
              <w:snapToGrid w:val="0"/>
              <w:jc w:val="center"/>
              <w:rPr>
                <w:rFonts w:eastAsia="宋体"/>
                <w:sz w:val="21"/>
                <w:szCs w:val="21"/>
              </w:rPr>
            </w:pPr>
            <w:r>
              <w:rPr>
                <w:rFonts w:eastAsia="宋体"/>
                <w:sz w:val="21"/>
                <w:szCs w:val="21"/>
              </w:rPr>
              <w:t>生产</w:t>
            </w:r>
            <w:r>
              <w:rPr>
                <w:rFonts w:hint="eastAsia" w:eastAsia="宋体"/>
                <w:sz w:val="21"/>
                <w:szCs w:val="21"/>
                <w:lang w:eastAsia="zh-CN"/>
              </w:rPr>
              <w:t>（</w:t>
            </w:r>
            <w:r>
              <w:rPr>
                <w:rFonts w:eastAsia="宋体"/>
                <w:sz w:val="21"/>
                <w:szCs w:val="21"/>
              </w:rPr>
              <w:t>含餐饮</w:t>
            </w:r>
            <w:r>
              <w:rPr>
                <w:rFonts w:hint="eastAsia" w:eastAsia="宋体"/>
                <w:sz w:val="21"/>
                <w:szCs w:val="21"/>
                <w:lang w:eastAsia="zh-CN"/>
              </w:rPr>
              <w:t>）</w:t>
            </w:r>
            <w:r>
              <w:rPr>
                <w:rFonts w:eastAsia="宋体"/>
                <w:sz w:val="21"/>
                <w:szCs w:val="21"/>
              </w:rPr>
              <w:t>污水量</w:t>
            </w:r>
          </w:p>
        </w:tc>
        <w:tc>
          <w:tcPr>
            <w:tcW w:w="1664" w:type="dxa"/>
            <w:noWrap w:val="0"/>
            <w:vAlign w:val="center"/>
          </w:tcPr>
          <w:p w14:paraId="45B3C18A">
            <w:pPr>
              <w:snapToGrid w:val="0"/>
              <w:jc w:val="center"/>
              <w:rPr>
                <w:rFonts w:eastAsia="宋体"/>
                <w:sz w:val="21"/>
                <w:szCs w:val="21"/>
              </w:rPr>
            </w:pPr>
            <w:r>
              <w:rPr>
                <w:rFonts w:eastAsia="宋体"/>
                <w:sz w:val="21"/>
                <w:szCs w:val="21"/>
              </w:rPr>
              <w:t>其     中</w:t>
            </w:r>
          </w:p>
          <w:p w14:paraId="5ADEB051">
            <w:pPr>
              <w:snapToGrid w:val="0"/>
              <w:jc w:val="center"/>
              <w:rPr>
                <w:rFonts w:eastAsia="宋体"/>
                <w:sz w:val="21"/>
                <w:szCs w:val="21"/>
              </w:rPr>
            </w:pPr>
            <w:r>
              <w:rPr>
                <w:rFonts w:eastAsia="宋体"/>
                <w:sz w:val="21"/>
                <w:szCs w:val="21"/>
              </w:rPr>
              <w:t>生活污水量</w:t>
            </w:r>
          </w:p>
        </w:tc>
      </w:tr>
      <w:tr w14:paraId="52A0CE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6" w:hRule="atLeast"/>
        </w:trPr>
        <w:tc>
          <w:tcPr>
            <w:tcW w:w="1177" w:type="dxa"/>
            <w:gridSpan w:val="2"/>
            <w:noWrap w:val="0"/>
            <w:vAlign w:val="center"/>
          </w:tcPr>
          <w:p w14:paraId="59B30579">
            <w:pPr>
              <w:snapToGrid w:val="0"/>
              <w:spacing w:line="360" w:lineRule="exact"/>
              <w:jc w:val="center"/>
              <w:rPr>
                <w:rFonts w:eastAsia="宋体"/>
                <w:sz w:val="21"/>
                <w:szCs w:val="21"/>
              </w:rPr>
            </w:pPr>
          </w:p>
        </w:tc>
        <w:tc>
          <w:tcPr>
            <w:tcW w:w="1238" w:type="dxa"/>
            <w:gridSpan w:val="3"/>
            <w:noWrap w:val="0"/>
            <w:vAlign w:val="center"/>
          </w:tcPr>
          <w:p w14:paraId="0BBBFA66">
            <w:pPr>
              <w:snapToGrid w:val="0"/>
              <w:spacing w:line="360" w:lineRule="exact"/>
              <w:jc w:val="center"/>
              <w:rPr>
                <w:rFonts w:eastAsia="宋体"/>
                <w:sz w:val="21"/>
                <w:szCs w:val="21"/>
              </w:rPr>
            </w:pPr>
          </w:p>
        </w:tc>
        <w:tc>
          <w:tcPr>
            <w:tcW w:w="1392" w:type="dxa"/>
            <w:gridSpan w:val="2"/>
            <w:noWrap w:val="0"/>
            <w:vAlign w:val="center"/>
          </w:tcPr>
          <w:p w14:paraId="59CAF35C">
            <w:pPr>
              <w:snapToGrid w:val="0"/>
              <w:spacing w:line="360" w:lineRule="exact"/>
              <w:jc w:val="center"/>
              <w:rPr>
                <w:rFonts w:eastAsia="宋体"/>
                <w:sz w:val="21"/>
                <w:szCs w:val="21"/>
              </w:rPr>
            </w:pPr>
          </w:p>
        </w:tc>
        <w:tc>
          <w:tcPr>
            <w:tcW w:w="1299" w:type="dxa"/>
            <w:gridSpan w:val="2"/>
            <w:noWrap w:val="0"/>
            <w:vAlign w:val="center"/>
          </w:tcPr>
          <w:p w14:paraId="24A2F240">
            <w:pPr>
              <w:snapToGrid w:val="0"/>
              <w:spacing w:line="360" w:lineRule="exact"/>
              <w:jc w:val="center"/>
              <w:rPr>
                <w:rFonts w:eastAsia="宋体"/>
                <w:sz w:val="21"/>
                <w:szCs w:val="21"/>
              </w:rPr>
            </w:pPr>
          </w:p>
        </w:tc>
        <w:tc>
          <w:tcPr>
            <w:tcW w:w="2290" w:type="dxa"/>
            <w:gridSpan w:val="3"/>
            <w:noWrap w:val="0"/>
            <w:vAlign w:val="center"/>
          </w:tcPr>
          <w:p w14:paraId="4A46038B">
            <w:pPr>
              <w:snapToGrid w:val="0"/>
              <w:spacing w:line="360" w:lineRule="exact"/>
              <w:jc w:val="center"/>
              <w:rPr>
                <w:rFonts w:eastAsia="宋体"/>
                <w:sz w:val="21"/>
                <w:szCs w:val="21"/>
              </w:rPr>
            </w:pPr>
          </w:p>
        </w:tc>
        <w:tc>
          <w:tcPr>
            <w:tcW w:w="1664" w:type="dxa"/>
            <w:noWrap w:val="0"/>
            <w:vAlign w:val="center"/>
          </w:tcPr>
          <w:p w14:paraId="75BE2A01">
            <w:pPr>
              <w:snapToGrid w:val="0"/>
              <w:spacing w:line="360" w:lineRule="exact"/>
              <w:jc w:val="center"/>
              <w:rPr>
                <w:rFonts w:eastAsia="宋体"/>
                <w:sz w:val="21"/>
                <w:szCs w:val="21"/>
              </w:rPr>
            </w:pPr>
          </w:p>
        </w:tc>
      </w:tr>
      <w:tr w14:paraId="4FE909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72" w:hRule="atLeast"/>
        </w:trPr>
        <w:tc>
          <w:tcPr>
            <w:tcW w:w="2415" w:type="dxa"/>
            <w:gridSpan w:val="5"/>
            <w:vMerge w:val="restart"/>
            <w:noWrap w:val="0"/>
            <w:vAlign w:val="center"/>
          </w:tcPr>
          <w:p w14:paraId="336E6CBE">
            <w:pPr>
              <w:snapToGrid w:val="0"/>
              <w:jc w:val="center"/>
              <w:rPr>
                <w:rFonts w:eastAsia="宋体"/>
                <w:sz w:val="21"/>
                <w:szCs w:val="21"/>
              </w:rPr>
            </w:pPr>
            <w:r>
              <w:rPr>
                <w:rFonts w:eastAsia="宋体"/>
                <w:sz w:val="21"/>
                <w:szCs w:val="21"/>
              </w:rPr>
              <w:t>预处理方式</w:t>
            </w:r>
          </w:p>
          <w:p w14:paraId="0186BCFB">
            <w:pPr>
              <w:snapToGrid w:val="0"/>
              <w:jc w:val="center"/>
              <w:rPr>
                <w:rFonts w:eastAsia="宋体"/>
                <w:sz w:val="21"/>
                <w:szCs w:val="21"/>
              </w:rPr>
            </w:pPr>
            <w:r>
              <w:rPr>
                <w:rFonts w:eastAsia="宋体"/>
                <w:sz w:val="21"/>
                <w:szCs w:val="21"/>
              </w:rPr>
              <w:t>（□中打</w:t>
            </w:r>
            <w:r>
              <w:rPr>
                <w:rFonts w:hint="eastAsia" w:eastAsia="宋体"/>
                <w:sz w:val="21"/>
                <w:szCs w:val="21"/>
                <w:lang w:eastAsia="zh-CN"/>
              </w:rPr>
              <w:t>“</w:t>
            </w:r>
            <w:r>
              <w:rPr>
                <w:rFonts w:eastAsia="宋体"/>
                <w:sz w:val="21"/>
                <w:szCs w:val="21"/>
              </w:rPr>
              <w:t>√</w:t>
            </w:r>
            <w:r>
              <w:rPr>
                <w:rFonts w:hint="eastAsia" w:eastAsia="宋体"/>
                <w:sz w:val="21"/>
                <w:szCs w:val="21"/>
                <w:lang w:eastAsia="zh-CN"/>
              </w:rPr>
              <w:t>”</w:t>
            </w:r>
            <w:r>
              <w:rPr>
                <w:rFonts w:eastAsia="宋体"/>
                <w:sz w:val="21"/>
                <w:szCs w:val="21"/>
              </w:rPr>
              <w:t>）</w:t>
            </w:r>
          </w:p>
        </w:tc>
        <w:tc>
          <w:tcPr>
            <w:tcW w:w="1392" w:type="dxa"/>
            <w:gridSpan w:val="2"/>
            <w:noWrap w:val="0"/>
            <w:vAlign w:val="center"/>
          </w:tcPr>
          <w:p w14:paraId="183CA79C">
            <w:pPr>
              <w:snapToGrid w:val="0"/>
              <w:spacing w:line="360" w:lineRule="exact"/>
              <w:jc w:val="center"/>
              <w:rPr>
                <w:rFonts w:eastAsia="宋体"/>
                <w:sz w:val="21"/>
                <w:szCs w:val="21"/>
              </w:rPr>
            </w:pPr>
            <w:r>
              <w:rPr>
                <w:rFonts w:eastAsia="宋体"/>
                <w:sz w:val="21"/>
                <w:szCs w:val="21"/>
              </w:rPr>
              <w:t>□自行处理</w:t>
            </w:r>
          </w:p>
        </w:tc>
        <w:tc>
          <w:tcPr>
            <w:tcW w:w="1299" w:type="dxa"/>
            <w:gridSpan w:val="2"/>
            <w:vMerge w:val="restart"/>
            <w:noWrap w:val="0"/>
            <w:vAlign w:val="center"/>
          </w:tcPr>
          <w:p w14:paraId="55A2058E">
            <w:pPr>
              <w:snapToGrid w:val="0"/>
              <w:jc w:val="center"/>
              <w:rPr>
                <w:rFonts w:eastAsia="宋体"/>
                <w:sz w:val="21"/>
                <w:szCs w:val="21"/>
              </w:rPr>
            </w:pPr>
            <w:r>
              <w:rPr>
                <w:rFonts w:eastAsia="宋体"/>
                <w:sz w:val="21"/>
                <w:szCs w:val="21"/>
              </w:rPr>
              <w:t>预处理</w:t>
            </w:r>
          </w:p>
          <w:p w14:paraId="36E14BDE">
            <w:pPr>
              <w:snapToGrid w:val="0"/>
              <w:jc w:val="center"/>
              <w:rPr>
                <w:rFonts w:eastAsia="宋体"/>
                <w:sz w:val="21"/>
                <w:szCs w:val="21"/>
              </w:rPr>
            </w:pPr>
            <w:r>
              <w:rPr>
                <w:rFonts w:eastAsia="宋体"/>
                <w:sz w:val="21"/>
                <w:szCs w:val="21"/>
              </w:rPr>
              <w:t>工   艺</w:t>
            </w:r>
          </w:p>
        </w:tc>
        <w:tc>
          <w:tcPr>
            <w:tcW w:w="3954" w:type="dxa"/>
            <w:gridSpan w:val="4"/>
            <w:vMerge w:val="restart"/>
            <w:noWrap w:val="0"/>
            <w:vAlign w:val="center"/>
          </w:tcPr>
          <w:p w14:paraId="2C669BC1">
            <w:pPr>
              <w:snapToGrid w:val="0"/>
              <w:spacing w:line="360" w:lineRule="exact"/>
              <w:jc w:val="center"/>
              <w:rPr>
                <w:rFonts w:eastAsia="宋体"/>
                <w:sz w:val="21"/>
                <w:szCs w:val="21"/>
              </w:rPr>
            </w:pPr>
          </w:p>
        </w:tc>
      </w:tr>
      <w:tr w14:paraId="367955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36" w:hRule="atLeast"/>
        </w:trPr>
        <w:tc>
          <w:tcPr>
            <w:tcW w:w="2415" w:type="dxa"/>
            <w:gridSpan w:val="5"/>
            <w:vMerge w:val="continue"/>
            <w:noWrap w:val="0"/>
            <w:vAlign w:val="center"/>
          </w:tcPr>
          <w:p w14:paraId="11928100">
            <w:pPr>
              <w:snapToGrid w:val="0"/>
              <w:spacing w:line="360" w:lineRule="exact"/>
              <w:jc w:val="center"/>
              <w:rPr>
                <w:rFonts w:eastAsia="宋体"/>
                <w:sz w:val="21"/>
                <w:szCs w:val="21"/>
              </w:rPr>
            </w:pPr>
          </w:p>
        </w:tc>
        <w:tc>
          <w:tcPr>
            <w:tcW w:w="1392" w:type="dxa"/>
            <w:gridSpan w:val="2"/>
            <w:noWrap w:val="0"/>
            <w:vAlign w:val="center"/>
          </w:tcPr>
          <w:p w14:paraId="7236B599">
            <w:pPr>
              <w:snapToGrid w:val="0"/>
              <w:spacing w:line="360" w:lineRule="exact"/>
              <w:jc w:val="center"/>
              <w:rPr>
                <w:rFonts w:eastAsia="宋体"/>
                <w:sz w:val="21"/>
                <w:szCs w:val="21"/>
              </w:rPr>
            </w:pPr>
            <w:r>
              <w:rPr>
                <w:rFonts w:eastAsia="宋体"/>
                <w:sz w:val="21"/>
                <w:szCs w:val="21"/>
              </w:rPr>
              <w:t>□委托处理</w:t>
            </w:r>
          </w:p>
        </w:tc>
        <w:tc>
          <w:tcPr>
            <w:tcW w:w="1299" w:type="dxa"/>
            <w:gridSpan w:val="2"/>
            <w:vMerge w:val="continue"/>
            <w:noWrap w:val="0"/>
            <w:vAlign w:val="center"/>
          </w:tcPr>
          <w:p w14:paraId="7A01A7DD">
            <w:pPr>
              <w:snapToGrid w:val="0"/>
              <w:spacing w:line="360" w:lineRule="exact"/>
              <w:jc w:val="center"/>
              <w:rPr>
                <w:rFonts w:eastAsia="宋体"/>
                <w:sz w:val="21"/>
                <w:szCs w:val="21"/>
              </w:rPr>
            </w:pPr>
          </w:p>
        </w:tc>
        <w:tc>
          <w:tcPr>
            <w:tcW w:w="3954" w:type="dxa"/>
            <w:gridSpan w:val="4"/>
            <w:vMerge w:val="continue"/>
            <w:noWrap w:val="0"/>
            <w:vAlign w:val="center"/>
          </w:tcPr>
          <w:p w14:paraId="6BAA955A">
            <w:pPr>
              <w:snapToGrid w:val="0"/>
              <w:spacing w:line="360" w:lineRule="exact"/>
              <w:jc w:val="center"/>
              <w:rPr>
                <w:rFonts w:eastAsia="宋体"/>
                <w:sz w:val="21"/>
                <w:szCs w:val="21"/>
              </w:rPr>
            </w:pPr>
          </w:p>
        </w:tc>
      </w:tr>
      <w:tr w14:paraId="03208F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357" w:hRule="atLeast"/>
        </w:trPr>
        <w:tc>
          <w:tcPr>
            <w:tcW w:w="948" w:type="dxa"/>
            <w:vMerge w:val="restart"/>
            <w:noWrap w:val="0"/>
            <w:tcMar>
              <w:top w:w="15" w:type="dxa"/>
              <w:left w:w="15" w:type="dxa"/>
              <w:bottom w:w="0" w:type="dxa"/>
              <w:right w:w="15" w:type="dxa"/>
            </w:tcMar>
            <w:textDirection w:val="tbRlV"/>
            <w:vAlign w:val="center"/>
          </w:tcPr>
          <w:p w14:paraId="3881E4BC">
            <w:pPr>
              <w:snapToGrid w:val="0"/>
              <w:spacing w:line="360" w:lineRule="exact"/>
              <w:jc w:val="center"/>
              <w:rPr>
                <w:rFonts w:eastAsia="宋体"/>
                <w:sz w:val="21"/>
                <w:szCs w:val="21"/>
              </w:rPr>
            </w:pPr>
            <w:r>
              <w:rPr>
                <w:rFonts w:eastAsia="宋体"/>
                <w:sz w:val="21"/>
                <w:szCs w:val="21"/>
              </w:rPr>
              <w:t>排   水   户</w:t>
            </w:r>
          </w:p>
        </w:tc>
        <w:tc>
          <w:tcPr>
            <w:tcW w:w="773" w:type="dxa"/>
            <w:gridSpan w:val="2"/>
            <w:vMerge w:val="restart"/>
            <w:noWrap w:val="0"/>
            <w:vAlign w:val="center"/>
          </w:tcPr>
          <w:p w14:paraId="19E9C1EF">
            <w:pPr>
              <w:snapToGrid w:val="0"/>
              <w:spacing w:line="360" w:lineRule="exact"/>
              <w:ind w:left="-2" w:leftChars="-2" w:hanging="4" w:hangingChars="2"/>
              <w:jc w:val="center"/>
              <w:rPr>
                <w:rFonts w:eastAsia="宋体"/>
                <w:sz w:val="21"/>
                <w:szCs w:val="21"/>
              </w:rPr>
            </w:pPr>
            <w:r>
              <w:rPr>
                <w:rFonts w:eastAsia="宋体"/>
                <w:sz w:val="21"/>
                <w:szCs w:val="21"/>
              </w:rPr>
              <w:t>用地</w:t>
            </w:r>
          </w:p>
          <w:p w14:paraId="49F27690">
            <w:pPr>
              <w:snapToGrid w:val="0"/>
              <w:spacing w:line="360" w:lineRule="exact"/>
              <w:ind w:left="-2" w:leftChars="-2" w:hanging="4" w:hangingChars="2"/>
              <w:jc w:val="center"/>
              <w:rPr>
                <w:rFonts w:hint="eastAsia" w:eastAsia="宋体"/>
                <w:b/>
                <w:sz w:val="21"/>
                <w:szCs w:val="21"/>
                <w:lang w:eastAsia="zh-CN"/>
              </w:rPr>
            </w:pPr>
            <w:r>
              <w:rPr>
                <w:rFonts w:eastAsia="宋体"/>
                <w:sz w:val="21"/>
                <w:szCs w:val="21"/>
              </w:rPr>
              <w:t>面积</w:t>
            </w:r>
            <w:r>
              <w:rPr>
                <w:rFonts w:hint="eastAsia" w:eastAsia="宋体"/>
                <w:sz w:val="21"/>
                <w:szCs w:val="21"/>
                <w:lang w:eastAsia="zh-CN"/>
              </w:rPr>
              <w:t>（</w:t>
            </w:r>
            <w:r>
              <w:rPr>
                <w:rFonts w:eastAsia="宋体"/>
                <w:sz w:val="21"/>
                <w:szCs w:val="21"/>
              </w:rPr>
              <w:t>m</w:t>
            </w:r>
            <w:r>
              <w:rPr>
                <w:rFonts w:eastAsia="宋体"/>
                <w:sz w:val="21"/>
                <w:szCs w:val="21"/>
                <w:vertAlign w:val="superscript"/>
              </w:rPr>
              <w:t>2</w:t>
            </w:r>
            <w:r>
              <w:rPr>
                <w:rFonts w:hint="eastAsia" w:eastAsia="宋体"/>
                <w:sz w:val="21"/>
                <w:szCs w:val="21"/>
                <w:lang w:eastAsia="zh-CN"/>
              </w:rPr>
              <w:t>）</w:t>
            </w:r>
          </w:p>
        </w:tc>
        <w:tc>
          <w:tcPr>
            <w:tcW w:w="694" w:type="dxa"/>
            <w:gridSpan w:val="2"/>
            <w:vMerge w:val="restart"/>
            <w:noWrap w:val="0"/>
            <w:vAlign w:val="center"/>
          </w:tcPr>
          <w:p w14:paraId="088DFAA0">
            <w:pPr>
              <w:snapToGrid w:val="0"/>
              <w:spacing w:line="360" w:lineRule="exact"/>
              <w:ind w:left="-2" w:leftChars="-2" w:hanging="4" w:hangingChars="2"/>
              <w:jc w:val="center"/>
              <w:rPr>
                <w:rFonts w:eastAsia="宋体"/>
                <w:b/>
                <w:sz w:val="21"/>
                <w:szCs w:val="21"/>
              </w:rPr>
            </w:pPr>
          </w:p>
        </w:tc>
        <w:tc>
          <w:tcPr>
            <w:tcW w:w="1392" w:type="dxa"/>
            <w:gridSpan w:val="2"/>
            <w:vMerge w:val="restart"/>
            <w:noWrap w:val="0"/>
            <w:vAlign w:val="center"/>
          </w:tcPr>
          <w:p w14:paraId="21138D64">
            <w:pPr>
              <w:snapToGrid w:val="0"/>
              <w:spacing w:line="360" w:lineRule="exact"/>
              <w:ind w:left="1" w:firstLine="16" w:firstLineChars="8"/>
              <w:jc w:val="center"/>
              <w:rPr>
                <w:rFonts w:eastAsia="宋体"/>
                <w:sz w:val="21"/>
                <w:szCs w:val="21"/>
              </w:rPr>
            </w:pPr>
            <w:r>
              <w:rPr>
                <w:rFonts w:eastAsia="宋体"/>
                <w:sz w:val="21"/>
                <w:szCs w:val="21"/>
              </w:rPr>
              <w:t>总建筑面积</w:t>
            </w:r>
          </w:p>
          <w:p w14:paraId="3AD93252">
            <w:pPr>
              <w:snapToGrid w:val="0"/>
              <w:spacing w:line="360" w:lineRule="exact"/>
              <w:ind w:firstLine="420" w:firstLineChars="200"/>
              <w:rPr>
                <w:rFonts w:hint="eastAsia" w:eastAsia="宋体"/>
                <w:b/>
                <w:sz w:val="21"/>
                <w:szCs w:val="21"/>
                <w:lang w:eastAsia="zh-CN"/>
              </w:rPr>
            </w:pPr>
            <w:r>
              <w:rPr>
                <w:rFonts w:hint="eastAsia" w:eastAsia="宋体"/>
                <w:sz w:val="21"/>
                <w:szCs w:val="21"/>
                <w:lang w:eastAsia="zh-CN"/>
              </w:rPr>
              <w:t>（</w:t>
            </w:r>
            <w:r>
              <w:rPr>
                <w:rFonts w:eastAsia="宋体"/>
                <w:sz w:val="21"/>
                <w:szCs w:val="21"/>
              </w:rPr>
              <w:t>m</w:t>
            </w:r>
            <w:r>
              <w:rPr>
                <w:rFonts w:eastAsia="宋体"/>
                <w:sz w:val="21"/>
                <w:szCs w:val="21"/>
                <w:vertAlign w:val="superscript"/>
              </w:rPr>
              <w:t>2</w:t>
            </w:r>
            <w:r>
              <w:rPr>
                <w:rFonts w:hint="eastAsia" w:eastAsia="宋体"/>
                <w:sz w:val="21"/>
                <w:szCs w:val="21"/>
                <w:lang w:eastAsia="zh-CN"/>
              </w:rPr>
              <w:t>）</w:t>
            </w:r>
          </w:p>
        </w:tc>
        <w:tc>
          <w:tcPr>
            <w:tcW w:w="1299" w:type="dxa"/>
            <w:gridSpan w:val="2"/>
            <w:vMerge w:val="restart"/>
            <w:noWrap w:val="0"/>
            <w:vAlign w:val="center"/>
          </w:tcPr>
          <w:p w14:paraId="116F4C18">
            <w:pPr>
              <w:snapToGrid w:val="0"/>
              <w:spacing w:line="360" w:lineRule="exact"/>
              <w:ind w:left="1320"/>
              <w:rPr>
                <w:rFonts w:eastAsia="宋体"/>
                <w:b/>
                <w:sz w:val="21"/>
                <w:szCs w:val="21"/>
              </w:rPr>
            </w:pPr>
          </w:p>
        </w:tc>
        <w:tc>
          <w:tcPr>
            <w:tcW w:w="1961" w:type="dxa"/>
            <w:gridSpan w:val="2"/>
            <w:noWrap w:val="0"/>
            <w:vAlign w:val="center"/>
          </w:tcPr>
          <w:p w14:paraId="4D9E7203">
            <w:pPr>
              <w:snapToGrid w:val="0"/>
              <w:spacing w:line="360" w:lineRule="exact"/>
              <w:jc w:val="center"/>
              <w:rPr>
                <w:rFonts w:hint="eastAsia" w:eastAsia="宋体"/>
                <w:sz w:val="21"/>
                <w:szCs w:val="21"/>
                <w:lang w:eastAsia="zh-CN"/>
              </w:rPr>
            </w:pPr>
            <w:r>
              <w:rPr>
                <w:rFonts w:eastAsia="宋体"/>
                <w:sz w:val="21"/>
                <w:szCs w:val="21"/>
              </w:rPr>
              <w:t>生产区面积</w:t>
            </w:r>
            <w:r>
              <w:rPr>
                <w:rFonts w:hint="eastAsia" w:eastAsia="宋体"/>
                <w:sz w:val="21"/>
                <w:szCs w:val="21"/>
                <w:lang w:eastAsia="zh-CN"/>
              </w:rPr>
              <w:t>（</w:t>
            </w:r>
            <w:r>
              <w:rPr>
                <w:rFonts w:eastAsia="宋体"/>
                <w:sz w:val="21"/>
                <w:szCs w:val="21"/>
              </w:rPr>
              <w:t>m</w:t>
            </w:r>
            <w:r>
              <w:rPr>
                <w:rFonts w:eastAsia="宋体"/>
                <w:sz w:val="21"/>
                <w:szCs w:val="21"/>
                <w:vertAlign w:val="superscript"/>
              </w:rPr>
              <w:t>2</w:t>
            </w:r>
            <w:r>
              <w:rPr>
                <w:rFonts w:hint="eastAsia" w:eastAsia="宋体"/>
                <w:sz w:val="21"/>
                <w:szCs w:val="21"/>
                <w:lang w:eastAsia="zh-CN"/>
              </w:rPr>
              <w:t>）</w:t>
            </w:r>
          </w:p>
        </w:tc>
        <w:tc>
          <w:tcPr>
            <w:tcW w:w="1993" w:type="dxa"/>
            <w:gridSpan w:val="2"/>
            <w:noWrap w:val="0"/>
            <w:vAlign w:val="bottom"/>
          </w:tcPr>
          <w:p w14:paraId="44452520">
            <w:pPr>
              <w:snapToGrid w:val="0"/>
              <w:spacing w:line="360" w:lineRule="exact"/>
              <w:rPr>
                <w:rFonts w:eastAsia="宋体"/>
                <w:b/>
                <w:sz w:val="21"/>
                <w:szCs w:val="21"/>
              </w:rPr>
            </w:pPr>
            <w:r>
              <w:rPr>
                <w:rFonts w:eastAsia="宋体"/>
                <w:sz w:val="21"/>
                <w:szCs w:val="21"/>
              </w:rPr>
              <w:t xml:space="preserve">              </w:t>
            </w:r>
            <w:r>
              <w:rPr>
                <w:rFonts w:eastAsia="宋体"/>
                <w:b/>
                <w:sz w:val="21"/>
                <w:szCs w:val="21"/>
              </w:rPr>
              <w:t xml:space="preserve">          </w:t>
            </w:r>
          </w:p>
        </w:tc>
      </w:tr>
      <w:tr w14:paraId="041774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369" w:hRule="atLeast"/>
        </w:trPr>
        <w:tc>
          <w:tcPr>
            <w:tcW w:w="948" w:type="dxa"/>
            <w:vMerge w:val="continue"/>
            <w:noWrap w:val="0"/>
            <w:tcMar>
              <w:top w:w="15" w:type="dxa"/>
              <w:left w:w="15" w:type="dxa"/>
              <w:bottom w:w="0" w:type="dxa"/>
              <w:right w:w="15" w:type="dxa"/>
            </w:tcMar>
            <w:textDirection w:val="tbRlV"/>
            <w:vAlign w:val="center"/>
          </w:tcPr>
          <w:p w14:paraId="5DFC4284">
            <w:pPr>
              <w:snapToGrid w:val="0"/>
              <w:spacing w:line="360" w:lineRule="exact"/>
              <w:ind w:left="113" w:right="113"/>
              <w:jc w:val="center"/>
              <w:rPr>
                <w:rFonts w:eastAsia="宋体"/>
                <w:sz w:val="21"/>
                <w:szCs w:val="21"/>
              </w:rPr>
            </w:pPr>
          </w:p>
        </w:tc>
        <w:tc>
          <w:tcPr>
            <w:tcW w:w="773" w:type="dxa"/>
            <w:gridSpan w:val="2"/>
            <w:vMerge w:val="continue"/>
            <w:noWrap w:val="0"/>
            <w:vAlign w:val="center"/>
          </w:tcPr>
          <w:p w14:paraId="28747BDA">
            <w:pPr>
              <w:snapToGrid w:val="0"/>
              <w:spacing w:line="360" w:lineRule="exact"/>
              <w:ind w:left="-2" w:leftChars="-2" w:hanging="4" w:hangingChars="2"/>
              <w:jc w:val="center"/>
              <w:rPr>
                <w:rFonts w:eastAsia="宋体"/>
                <w:sz w:val="21"/>
                <w:szCs w:val="21"/>
              </w:rPr>
            </w:pPr>
          </w:p>
        </w:tc>
        <w:tc>
          <w:tcPr>
            <w:tcW w:w="694" w:type="dxa"/>
            <w:gridSpan w:val="2"/>
            <w:vMerge w:val="continue"/>
            <w:noWrap w:val="0"/>
            <w:vAlign w:val="center"/>
          </w:tcPr>
          <w:p w14:paraId="60E86D5F">
            <w:pPr>
              <w:snapToGrid w:val="0"/>
              <w:spacing w:line="360" w:lineRule="exact"/>
              <w:ind w:left="-2" w:leftChars="-2" w:hanging="4" w:hangingChars="2"/>
              <w:jc w:val="center"/>
              <w:rPr>
                <w:rFonts w:eastAsia="宋体"/>
                <w:b/>
                <w:sz w:val="21"/>
                <w:szCs w:val="21"/>
              </w:rPr>
            </w:pPr>
          </w:p>
        </w:tc>
        <w:tc>
          <w:tcPr>
            <w:tcW w:w="1392" w:type="dxa"/>
            <w:gridSpan w:val="2"/>
            <w:vMerge w:val="continue"/>
            <w:noWrap w:val="0"/>
            <w:vAlign w:val="center"/>
          </w:tcPr>
          <w:p w14:paraId="4DCC095D">
            <w:pPr>
              <w:snapToGrid w:val="0"/>
              <w:spacing w:line="360" w:lineRule="exact"/>
              <w:ind w:left="1" w:firstLine="16" w:firstLineChars="8"/>
              <w:jc w:val="center"/>
              <w:rPr>
                <w:rFonts w:eastAsia="宋体"/>
                <w:sz w:val="21"/>
                <w:szCs w:val="21"/>
              </w:rPr>
            </w:pPr>
          </w:p>
        </w:tc>
        <w:tc>
          <w:tcPr>
            <w:tcW w:w="1299" w:type="dxa"/>
            <w:gridSpan w:val="2"/>
            <w:vMerge w:val="continue"/>
            <w:noWrap w:val="0"/>
            <w:vAlign w:val="center"/>
          </w:tcPr>
          <w:p w14:paraId="475A3CCC">
            <w:pPr>
              <w:snapToGrid w:val="0"/>
              <w:spacing w:line="360" w:lineRule="exact"/>
              <w:ind w:left="1320"/>
              <w:rPr>
                <w:rFonts w:eastAsia="宋体"/>
                <w:b/>
                <w:sz w:val="21"/>
                <w:szCs w:val="21"/>
              </w:rPr>
            </w:pPr>
          </w:p>
        </w:tc>
        <w:tc>
          <w:tcPr>
            <w:tcW w:w="1961" w:type="dxa"/>
            <w:gridSpan w:val="2"/>
            <w:noWrap w:val="0"/>
            <w:vAlign w:val="center"/>
          </w:tcPr>
          <w:p w14:paraId="1380AE43">
            <w:pPr>
              <w:snapToGrid w:val="0"/>
              <w:spacing w:line="360" w:lineRule="exact"/>
              <w:jc w:val="center"/>
              <w:rPr>
                <w:rFonts w:hint="eastAsia" w:eastAsia="宋体"/>
                <w:sz w:val="21"/>
                <w:szCs w:val="21"/>
                <w:lang w:eastAsia="zh-CN"/>
              </w:rPr>
            </w:pPr>
            <w:r>
              <w:rPr>
                <w:rFonts w:eastAsia="宋体"/>
                <w:sz w:val="21"/>
                <w:szCs w:val="21"/>
              </w:rPr>
              <w:t>住宅面积</w:t>
            </w:r>
            <w:r>
              <w:rPr>
                <w:rFonts w:hint="eastAsia" w:eastAsia="宋体"/>
                <w:sz w:val="21"/>
                <w:szCs w:val="21"/>
                <w:lang w:eastAsia="zh-CN"/>
              </w:rPr>
              <w:t>（</w:t>
            </w:r>
            <w:r>
              <w:rPr>
                <w:rFonts w:eastAsia="宋体"/>
                <w:sz w:val="21"/>
                <w:szCs w:val="21"/>
              </w:rPr>
              <w:t>m</w:t>
            </w:r>
            <w:r>
              <w:rPr>
                <w:rFonts w:eastAsia="宋体"/>
                <w:sz w:val="21"/>
                <w:szCs w:val="21"/>
                <w:vertAlign w:val="superscript"/>
              </w:rPr>
              <w:t>2</w:t>
            </w:r>
            <w:r>
              <w:rPr>
                <w:rFonts w:hint="eastAsia" w:eastAsia="宋体"/>
                <w:sz w:val="21"/>
                <w:szCs w:val="21"/>
                <w:lang w:eastAsia="zh-CN"/>
              </w:rPr>
              <w:t>）</w:t>
            </w:r>
          </w:p>
        </w:tc>
        <w:tc>
          <w:tcPr>
            <w:tcW w:w="1993" w:type="dxa"/>
            <w:gridSpan w:val="2"/>
            <w:noWrap w:val="0"/>
            <w:vAlign w:val="bottom"/>
          </w:tcPr>
          <w:p w14:paraId="7EB23302">
            <w:pPr>
              <w:snapToGrid w:val="0"/>
              <w:spacing w:line="360" w:lineRule="exact"/>
              <w:rPr>
                <w:rFonts w:eastAsia="宋体"/>
                <w:sz w:val="21"/>
                <w:szCs w:val="21"/>
              </w:rPr>
            </w:pPr>
          </w:p>
        </w:tc>
      </w:tr>
      <w:tr w14:paraId="18B2EF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357" w:hRule="atLeast"/>
        </w:trPr>
        <w:tc>
          <w:tcPr>
            <w:tcW w:w="948" w:type="dxa"/>
            <w:vMerge w:val="continue"/>
            <w:noWrap w:val="0"/>
            <w:tcMar>
              <w:top w:w="15" w:type="dxa"/>
              <w:left w:w="15" w:type="dxa"/>
              <w:bottom w:w="0" w:type="dxa"/>
              <w:right w:w="15" w:type="dxa"/>
            </w:tcMar>
            <w:vAlign w:val="center"/>
          </w:tcPr>
          <w:p w14:paraId="1B8F78BC">
            <w:pPr>
              <w:snapToGrid w:val="0"/>
              <w:spacing w:line="360" w:lineRule="exact"/>
              <w:rPr>
                <w:rFonts w:eastAsia="宋体"/>
                <w:sz w:val="21"/>
                <w:szCs w:val="21"/>
              </w:rPr>
            </w:pPr>
          </w:p>
        </w:tc>
        <w:tc>
          <w:tcPr>
            <w:tcW w:w="773" w:type="dxa"/>
            <w:gridSpan w:val="2"/>
            <w:vMerge w:val="continue"/>
            <w:noWrap w:val="0"/>
            <w:vAlign w:val="center"/>
          </w:tcPr>
          <w:p w14:paraId="27EF34BF">
            <w:pPr>
              <w:snapToGrid w:val="0"/>
              <w:spacing w:line="360" w:lineRule="exact"/>
              <w:ind w:firstLine="6" w:firstLineChars="3"/>
              <w:jc w:val="center"/>
              <w:rPr>
                <w:rFonts w:eastAsia="宋体"/>
                <w:sz w:val="21"/>
                <w:szCs w:val="21"/>
              </w:rPr>
            </w:pPr>
          </w:p>
        </w:tc>
        <w:tc>
          <w:tcPr>
            <w:tcW w:w="694" w:type="dxa"/>
            <w:gridSpan w:val="2"/>
            <w:vMerge w:val="continue"/>
            <w:noWrap w:val="0"/>
            <w:vAlign w:val="center"/>
          </w:tcPr>
          <w:p w14:paraId="0D4363B2">
            <w:pPr>
              <w:snapToGrid w:val="0"/>
              <w:spacing w:line="360" w:lineRule="exact"/>
              <w:ind w:firstLine="6" w:firstLineChars="3"/>
              <w:jc w:val="center"/>
              <w:rPr>
                <w:rFonts w:eastAsia="宋体"/>
                <w:sz w:val="21"/>
                <w:szCs w:val="21"/>
              </w:rPr>
            </w:pPr>
          </w:p>
        </w:tc>
        <w:tc>
          <w:tcPr>
            <w:tcW w:w="1392" w:type="dxa"/>
            <w:gridSpan w:val="2"/>
            <w:vMerge w:val="continue"/>
            <w:noWrap w:val="0"/>
            <w:vAlign w:val="center"/>
          </w:tcPr>
          <w:p w14:paraId="0615E0BC">
            <w:pPr>
              <w:snapToGrid w:val="0"/>
              <w:spacing w:line="360" w:lineRule="exact"/>
              <w:ind w:left="1320"/>
              <w:rPr>
                <w:rFonts w:eastAsia="宋体"/>
                <w:b/>
                <w:sz w:val="21"/>
                <w:szCs w:val="21"/>
              </w:rPr>
            </w:pPr>
          </w:p>
        </w:tc>
        <w:tc>
          <w:tcPr>
            <w:tcW w:w="1299" w:type="dxa"/>
            <w:gridSpan w:val="2"/>
            <w:vMerge w:val="continue"/>
            <w:noWrap w:val="0"/>
            <w:vAlign w:val="center"/>
          </w:tcPr>
          <w:p w14:paraId="78C17D6B">
            <w:pPr>
              <w:snapToGrid w:val="0"/>
              <w:spacing w:line="360" w:lineRule="exact"/>
              <w:ind w:left="1320"/>
              <w:rPr>
                <w:rFonts w:eastAsia="宋体"/>
                <w:b/>
                <w:sz w:val="21"/>
                <w:szCs w:val="21"/>
              </w:rPr>
            </w:pPr>
          </w:p>
        </w:tc>
        <w:tc>
          <w:tcPr>
            <w:tcW w:w="1961" w:type="dxa"/>
            <w:gridSpan w:val="2"/>
            <w:noWrap w:val="0"/>
            <w:vAlign w:val="center"/>
          </w:tcPr>
          <w:p w14:paraId="7467A7DA">
            <w:pPr>
              <w:snapToGrid w:val="0"/>
              <w:spacing w:line="360" w:lineRule="exact"/>
              <w:jc w:val="center"/>
              <w:rPr>
                <w:rFonts w:hint="eastAsia" w:eastAsia="宋体"/>
                <w:sz w:val="21"/>
                <w:szCs w:val="21"/>
                <w:lang w:eastAsia="zh-CN"/>
              </w:rPr>
            </w:pPr>
            <w:r>
              <w:rPr>
                <w:rFonts w:eastAsia="宋体"/>
                <w:sz w:val="21"/>
                <w:szCs w:val="21"/>
              </w:rPr>
              <w:t>商业面积</w:t>
            </w:r>
            <w:r>
              <w:rPr>
                <w:rFonts w:hint="eastAsia" w:eastAsia="宋体"/>
                <w:sz w:val="21"/>
                <w:szCs w:val="21"/>
                <w:lang w:eastAsia="zh-CN"/>
              </w:rPr>
              <w:t>（</w:t>
            </w:r>
            <w:r>
              <w:rPr>
                <w:rFonts w:eastAsia="宋体"/>
                <w:sz w:val="21"/>
                <w:szCs w:val="21"/>
              </w:rPr>
              <w:t>m</w:t>
            </w:r>
            <w:r>
              <w:rPr>
                <w:rFonts w:eastAsia="宋体"/>
                <w:sz w:val="21"/>
                <w:szCs w:val="21"/>
                <w:vertAlign w:val="superscript"/>
              </w:rPr>
              <w:t>2</w:t>
            </w:r>
            <w:r>
              <w:rPr>
                <w:rFonts w:hint="eastAsia" w:eastAsia="宋体"/>
                <w:sz w:val="21"/>
                <w:szCs w:val="21"/>
                <w:lang w:eastAsia="zh-CN"/>
              </w:rPr>
              <w:t>）</w:t>
            </w:r>
          </w:p>
        </w:tc>
        <w:tc>
          <w:tcPr>
            <w:tcW w:w="1993" w:type="dxa"/>
            <w:gridSpan w:val="2"/>
            <w:noWrap w:val="0"/>
            <w:vAlign w:val="bottom"/>
          </w:tcPr>
          <w:p w14:paraId="69813E27">
            <w:pPr>
              <w:snapToGrid w:val="0"/>
              <w:spacing w:line="360" w:lineRule="exact"/>
              <w:rPr>
                <w:rFonts w:eastAsia="宋体"/>
                <w:sz w:val="21"/>
                <w:szCs w:val="21"/>
              </w:rPr>
            </w:pPr>
          </w:p>
        </w:tc>
      </w:tr>
      <w:tr w14:paraId="228EEF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381" w:hRule="atLeast"/>
        </w:trPr>
        <w:tc>
          <w:tcPr>
            <w:tcW w:w="948" w:type="dxa"/>
            <w:vMerge w:val="continue"/>
            <w:noWrap w:val="0"/>
            <w:tcMar>
              <w:top w:w="15" w:type="dxa"/>
              <w:left w:w="15" w:type="dxa"/>
              <w:bottom w:w="0" w:type="dxa"/>
              <w:right w:w="15" w:type="dxa"/>
            </w:tcMar>
            <w:vAlign w:val="center"/>
          </w:tcPr>
          <w:p w14:paraId="47229DB6">
            <w:pPr>
              <w:snapToGrid w:val="0"/>
              <w:spacing w:line="360" w:lineRule="exact"/>
              <w:rPr>
                <w:rFonts w:eastAsia="宋体"/>
                <w:sz w:val="21"/>
                <w:szCs w:val="21"/>
              </w:rPr>
            </w:pPr>
          </w:p>
        </w:tc>
        <w:tc>
          <w:tcPr>
            <w:tcW w:w="773" w:type="dxa"/>
            <w:gridSpan w:val="2"/>
            <w:vMerge w:val="continue"/>
            <w:noWrap w:val="0"/>
            <w:vAlign w:val="center"/>
          </w:tcPr>
          <w:p w14:paraId="7A6BE7D3">
            <w:pPr>
              <w:snapToGrid w:val="0"/>
              <w:spacing w:line="360" w:lineRule="exact"/>
              <w:ind w:firstLine="6" w:firstLineChars="3"/>
              <w:jc w:val="center"/>
              <w:rPr>
                <w:rFonts w:eastAsia="宋体"/>
                <w:sz w:val="21"/>
                <w:szCs w:val="21"/>
              </w:rPr>
            </w:pPr>
          </w:p>
        </w:tc>
        <w:tc>
          <w:tcPr>
            <w:tcW w:w="694" w:type="dxa"/>
            <w:gridSpan w:val="2"/>
            <w:vMerge w:val="continue"/>
            <w:noWrap w:val="0"/>
            <w:vAlign w:val="center"/>
          </w:tcPr>
          <w:p w14:paraId="12664698">
            <w:pPr>
              <w:snapToGrid w:val="0"/>
              <w:spacing w:line="360" w:lineRule="exact"/>
              <w:ind w:firstLine="6" w:firstLineChars="3"/>
              <w:jc w:val="center"/>
              <w:rPr>
                <w:rFonts w:eastAsia="宋体"/>
                <w:sz w:val="21"/>
                <w:szCs w:val="21"/>
              </w:rPr>
            </w:pPr>
          </w:p>
        </w:tc>
        <w:tc>
          <w:tcPr>
            <w:tcW w:w="1392" w:type="dxa"/>
            <w:gridSpan w:val="2"/>
            <w:vMerge w:val="continue"/>
            <w:noWrap w:val="0"/>
            <w:vAlign w:val="center"/>
          </w:tcPr>
          <w:p w14:paraId="2DC15FCA">
            <w:pPr>
              <w:snapToGrid w:val="0"/>
              <w:spacing w:line="360" w:lineRule="exact"/>
              <w:ind w:left="1320"/>
              <w:rPr>
                <w:rFonts w:eastAsia="宋体"/>
                <w:b/>
                <w:sz w:val="21"/>
                <w:szCs w:val="21"/>
              </w:rPr>
            </w:pPr>
          </w:p>
        </w:tc>
        <w:tc>
          <w:tcPr>
            <w:tcW w:w="1299" w:type="dxa"/>
            <w:gridSpan w:val="2"/>
            <w:vMerge w:val="continue"/>
            <w:noWrap w:val="0"/>
            <w:vAlign w:val="center"/>
          </w:tcPr>
          <w:p w14:paraId="5CC6766B">
            <w:pPr>
              <w:snapToGrid w:val="0"/>
              <w:spacing w:line="360" w:lineRule="exact"/>
              <w:ind w:left="1320"/>
              <w:rPr>
                <w:rFonts w:eastAsia="宋体"/>
                <w:b/>
                <w:sz w:val="21"/>
                <w:szCs w:val="21"/>
              </w:rPr>
            </w:pPr>
          </w:p>
        </w:tc>
        <w:tc>
          <w:tcPr>
            <w:tcW w:w="1961" w:type="dxa"/>
            <w:gridSpan w:val="2"/>
            <w:noWrap w:val="0"/>
            <w:vAlign w:val="center"/>
          </w:tcPr>
          <w:p w14:paraId="060BAF9E">
            <w:pPr>
              <w:snapToGrid w:val="0"/>
              <w:spacing w:line="360" w:lineRule="exact"/>
              <w:jc w:val="center"/>
              <w:rPr>
                <w:rFonts w:hint="eastAsia" w:eastAsia="宋体"/>
                <w:sz w:val="21"/>
                <w:szCs w:val="21"/>
                <w:lang w:eastAsia="zh-CN"/>
              </w:rPr>
            </w:pPr>
            <w:r>
              <w:rPr>
                <w:rFonts w:eastAsia="宋体"/>
                <w:sz w:val="21"/>
                <w:szCs w:val="21"/>
              </w:rPr>
              <w:t>办公面积</w:t>
            </w:r>
            <w:r>
              <w:rPr>
                <w:rFonts w:hint="eastAsia" w:eastAsia="宋体"/>
                <w:sz w:val="21"/>
                <w:szCs w:val="21"/>
                <w:lang w:eastAsia="zh-CN"/>
              </w:rPr>
              <w:t>（</w:t>
            </w:r>
            <w:r>
              <w:rPr>
                <w:rFonts w:eastAsia="宋体"/>
                <w:sz w:val="21"/>
                <w:szCs w:val="21"/>
              </w:rPr>
              <w:t>m</w:t>
            </w:r>
            <w:r>
              <w:rPr>
                <w:rFonts w:eastAsia="宋体"/>
                <w:sz w:val="21"/>
                <w:szCs w:val="21"/>
                <w:vertAlign w:val="superscript"/>
              </w:rPr>
              <w:t>2</w:t>
            </w:r>
            <w:r>
              <w:rPr>
                <w:rFonts w:hint="eastAsia" w:eastAsia="宋体"/>
                <w:sz w:val="21"/>
                <w:szCs w:val="21"/>
                <w:lang w:eastAsia="zh-CN"/>
              </w:rPr>
              <w:t>）</w:t>
            </w:r>
          </w:p>
        </w:tc>
        <w:tc>
          <w:tcPr>
            <w:tcW w:w="1993" w:type="dxa"/>
            <w:gridSpan w:val="2"/>
            <w:noWrap w:val="0"/>
            <w:vAlign w:val="bottom"/>
          </w:tcPr>
          <w:p w14:paraId="4ED46256">
            <w:pPr>
              <w:snapToGrid w:val="0"/>
              <w:spacing w:line="360" w:lineRule="exact"/>
              <w:rPr>
                <w:rFonts w:eastAsia="宋体"/>
                <w:sz w:val="21"/>
                <w:szCs w:val="21"/>
              </w:rPr>
            </w:pPr>
          </w:p>
        </w:tc>
      </w:tr>
      <w:tr w14:paraId="32D8D5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345" w:hRule="atLeast"/>
        </w:trPr>
        <w:tc>
          <w:tcPr>
            <w:tcW w:w="948" w:type="dxa"/>
            <w:vMerge w:val="continue"/>
            <w:noWrap w:val="0"/>
            <w:tcMar>
              <w:top w:w="15" w:type="dxa"/>
              <w:left w:w="15" w:type="dxa"/>
              <w:bottom w:w="0" w:type="dxa"/>
              <w:right w:w="15" w:type="dxa"/>
            </w:tcMar>
            <w:vAlign w:val="center"/>
          </w:tcPr>
          <w:p w14:paraId="7C4C4473">
            <w:pPr>
              <w:snapToGrid w:val="0"/>
              <w:spacing w:line="360" w:lineRule="exact"/>
              <w:rPr>
                <w:rFonts w:eastAsia="宋体"/>
                <w:sz w:val="21"/>
                <w:szCs w:val="21"/>
              </w:rPr>
            </w:pPr>
          </w:p>
        </w:tc>
        <w:tc>
          <w:tcPr>
            <w:tcW w:w="773" w:type="dxa"/>
            <w:gridSpan w:val="2"/>
            <w:vMerge w:val="continue"/>
            <w:noWrap w:val="0"/>
            <w:vAlign w:val="center"/>
          </w:tcPr>
          <w:p w14:paraId="0D08F593">
            <w:pPr>
              <w:snapToGrid w:val="0"/>
              <w:spacing w:line="360" w:lineRule="exact"/>
              <w:ind w:firstLine="105" w:firstLineChars="50"/>
              <w:rPr>
                <w:rFonts w:eastAsia="宋体"/>
                <w:sz w:val="21"/>
                <w:szCs w:val="21"/>
              </w:rPr>
            </w:pPr>
          </w:p>
        </w:tc>
        <w:tc>
          <w:tcPr>
            <w:tcW w:w="694" w:type="dxa"/>
            <w:gridSpan w:val="2"/>
            <w:vMerge w:val="continue"/>
            <w:noWrap w:val="0"/>
            <w:vAlign w:val="center"/>
          </w:tcPr>
          <w:p w14:paraId="1E78ACD9">
            <w:pPr>
              <w:snapToGrid w:val="0"/>
              <w:spacing w:line="360" w:lineRule="exact"/>
              <w:ind w:firstLine="105" w:firstLineChars="50"/>
              <w:rPr>
                <w:rFonts w:eastAsia="宋体"/>
                <w:sz w:val="21"/>
                <w:szCs w:val="21"/>
              </w:rPr>
            </w:pPr>
          </w:p>
        </w:tc>
        <w:tc>
          <w:tcPr>
            <w:tcW w:w="1392" w:type="dxa"/>
            <w:gridSpan w:val="2"/>
            <w:vMerge w:val="continue"/>
            <w:noWrap w:val="0"/>
            <w:vAlign w:val="center"/>
          </w:tcPr>
          <w:p w14:paraId="6D77530A">
            <w:pPr>
              <w:snapToGrid w:val="0"/>
              <w:spacing w:line="360" w:lineRule="exact"/>
              <w:ind w:left="1320"/>
              <w:rPr>
                <w:rFonts w:eastAsia="宋体"/>
                <w:b/>
                <w:sz w:val="21"/>
                <w:szCs w:val="21"/>
              </w:rPr>
            </w:pPr>
          </w:p>
        </w:tc>
        <w:tc>
          <w:tcPr>
            <w:tcW w:w="1299" w:type="dxa"/>
            <w:gridSpan w:val="2"/>
            <w:vMerge w:val="continue"/>
            <w:noWrap w:val="0"/>
            <w:vAlign w:val="center"/>
          </w:tcPr>
          <w:p w14:paraId="1508FF98">
            <w:pPr>
              <w:snapToGrid w:val="0"/>
              <w:spacing w:line="360" w:lineRule="exact"/>
              <w:ind w:left="1320"/>
              <w:rPr>
                <w:rFonts w:eastAsia="宋体"/>
                <w:b/>
                <w:sz w:val="21"/>
                <w:szCs w:val="21"/>
              </w:rPr>
            </w:pPr>
          </w:p>
        </w:tc>
        <w:tc>
          <w:tcPr>
            <w:tcW w:w="1961" w:type="dxa"/>
            <w:gridSpan w:val="2"/>
            <w:noWrap w:val="0"/>
            <w:vAlign w:val="center"/>
          </w:tcPr>
          <w:p w14:paraId="304C2222">
            <w:pPr>
              <w:snapToGrid w:val="0"/>
              <w:spacing w:line="360" w:lineRule="exact"/>
              <w:jc w:val="center"/>
              <w:rPr>
                <w:rFonts w:hint="eastAsia" w:eastAsia="宋体"/>
                <w:sz w:val="21"/>
                <w:szCs w:val="21"/>
                <w:lang w:eastAsia="zh-CN"/>
              </w:rPr>
            </w:pPr>
            <w:r>
              <w:rPr>
                <w:rFonts w:eastAsia="宋体"/>
                <w:sz w:val="21"/>
                <w:szCs w:val="21"/>
              </w:rPr>
              <w:t>餐饮面积</w:t>
            </w:r>
            <w:r>
              <w:rPr>
                <w:rFonts w:hint="eastAsia" w:eastAsia="宋体"/>
                <w:sz w:val="21"/>
                <w:szCs w:val="21"/>
                <w:lang w:eastAsia="zh-CN"/>
              </w:rPr>
              <w:t>（</w:t>
            </w:r>
            <w:r>
              <w:rPr>
                <w:rFonts w:eastAsia="宋体"/>
                <w:sz w:val="21"/>
                <w:szCs w:val="21"/>
              </w:rPr>
              <w:t>m</w:t>
            </w:r>
            <w:r>
              <w:rPr>
                <w:rFonts w:eastAsia="宋体"/>
                <w:sz w:val="21"/>
                <w:szCs w:val="21"/>
                <w:vertAlign w:val="superscript"/>
              </w:rPr>
              <w:t>2</w:t>
            </w:r>
            <w:r>
              <w:rPr>
                <w:rFonts w:hint="eastAsia" w:eastAsia="宋体"/>
                <w:sz w:val="21"/>
                <w:szCs w:val="21"/>
                <w:lang w:eastAsia="zh-CN"/>
              </w:rPr>
              <w:t>）</w:t>
            </w:r>
          </w:p>
        </w:tc>
        <w:tc>
          <w:tcPr>
            <w:tcW w:w="1993" w:type="dxa"/>
            <w:gridSpan w:val="2"/>
            <w:noWrap w:val="0"/>
            <w:vAlign w:val="bottom"/>
          </w:tcPr>
          <w:p w14:paraId="1A5A7B77">
            <w:pPr>
              <w:snapToGrid w:val="0"/>
              <w:spacing w:line="360" w:lineRule="exact"/>
              <w:rPr>
                <w:rFonts w:eastAsia="宋体"/>
                <w:sz w:val="21"/>
                <w:szCs w:val="21"/>
              </w:rPr>
            </w:pPr>
          </w:p>
        </w:tc>
      </w:tr>
      <w:tr w14:paraId="12CAD3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Pr>
        <w:tc>
          <w:tcPr>
            <w:tcW w:w="948" w:type="dxa"/>
            <w:vMerge w:val="continue"/>
            <w:noWrap w:val="0"/>
            <w:vAlign w:val="center"/>
          </w:tcPr>
          <w:p w14:paraId="3159929F">
            <w:pPr>
              <w:snapToGrid w:val="0"/>
              <w:spacing w:line="360" w:lineRule="exact"/>
              <w:rPr>
                <w:rFonts w:eastAsia="宋体"/>
                <w:sz w:val="21"/>
                <w:szCs w:val="21"/>
              </w:rPr>
            </w:pPr>
          </w:p>
        </w:tc>
        <w:tc>
          <w:tcPr>
            <w:tcW w:w="8112" w:type="dxa"/>
            <w:gridSpan w:val="12"/>
            <w:noWrap w:val="0"/>
            <w:vAlign w:val="top"/>
          </w:tcPr>
          <w:p w14:paraId="1F0E2DA7">
            <w:pPr>
              <w:widowControl/>
              <w:snapToGrid w:val="0"/>
              <w:spacing w:line="360" w:lineRule="exact"/>
              <w:jc w:val="left"/>
              <w:rPr>
                <w:rFonts w:eastAsia="宋体"/>
                <w:sz w:val="21"/>
                <w:szCs w:val="21"/>
              </w:rPr>
            </w:pPr>
            <w:r>
              <w:rPr>
                <w:rFonts w:eastAsia="宋体"/>
                <w:sz w:val="21"/>
                <w:szCs w:val="21"/>
              </w:rPr>
              <w:t>主要产品或服务：</w:t>
            </w:r>
          </w:p>
          <w:p w14:paraId="6AA044D6">
            <w:pPr>
              <w:widowControl/>
              <w:snapToGrid w:val="0"/>
              <w:spacing w:line="360" w:lineRule="exact"/>
              <w:jc w:val="left"/>
              <w:rPr>
                <w:rFonts w:eastAsia="宋体"/>
                <w:sz w:val="21"/>
                <w:szCs w:val="21"/>
              </w:rPr>
            </w:pPr>
          </w:p>
        </w:tc>
      </w:tr>
      <w:tr w14:paraId="258A8D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Pr>
        <w:tc>
          <w:tcPr>
            <w:tcW w:w="948" w:type="dxa"/>
            <w:vMerge w:val="continue"/>
            <w:noWrap w:val="0"/>
            <w:vAlign w:val="top"/>
          </w:tcPr>
          <w:p w14:paraId="584E6D60">
            <w:pPr>
              <w:snapToGrid w:val="0"/>
              <w:spacing w:line="360" w:lineRule="exact"/>
              <w:jc w:val="center"/>
              <w:rPr>
                <w:rFonts w:eastAsia="宋体"/>
                <w:sz w:val="21"/>
                <w:szCs w:val="21"/>
              </w:rPr>
            </w:pPr>
          </w:p>
        </w:tc>
        <w:tc>
          <w:tcPr>
            <w:tcW w:w="8112" w:type="dxa"/>
            <w:gridSpan w:val="12"/>
            <w:noWrap w:val="0"/>
            <w:vAlign w:val="top"/>
          </w:tcPr>
          <w:p w14:paraId="47E8AA0F">
            <w:pPr>
              <w:snapToGrid w:val="0"/>
              <w:spacing w:line="360" w:lineRule="exact"/>
              <w:rPr>
                <w:rFonts w:eastAsia="宋体"/>
                <w:sz w:val="21"/>
                <w:szCs w:val="21"/>
              </w:rPr>
            </w:pPr>
            <w:r>
              <w:rPr>
                <w:rFonts w:eastAsia="宋体"/>
                <w:sz w:val="21"/>
                <w:szCs w:val="21"/>
              </w:rPr>
              <w:t>主要原料：</w:t>
            </w:r>
          </w:p>
          <w:p w14:paraId="35A41436">
            <w:pPr>
              <w:snapToGrid w:val="0"/>
              <w:spacing w:line="360" w:lineRule="exact"/>
              <w:rPr>
                <w:rFonts w:eastAsia="宋体"/>
                <w:sz w:val="21"/>
                <w:szCs w:val="21"/>
              </w:rPr>
            </w:pPr>
          </w:p>
        </w:tc>
      </w:tr>
      <w:tr w14:paraId="59FE43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850" w:hRule="atLeast"/>
        </w:trPr>
        <w:tc>
          <w:tcPr>
            <w:tcW w:w="948" w:type="dxa"/>
            <w:vMerge w:val="continue"/>
            <w:noWrap w:val="0"/>
            <w:vAlign w:val="top"/>
          </w:tcPr>
          <w:p w14:paraId="182AD003">
            <w:pPr>
              <w:snapToGrid w:val="0"/>
              <w:spacing w:line="360" w:lineRule="exact"/>
              <w:jc w:val="center"/>
              <w:rPr>
                <w:rFonts w:eastAsia="宋体"/>
                <w:sz w:val="21"/>
                <w:szCs w:val="21"/>
              </w:rPr>
            </w:pPr>
          </w:p>
        </w:tc>
        <w:tc>
          <w:tcPr>
            <w:tcW w:w="8112" w:type="dxa"/>
            <w:gridSpan w:val="12"/>
            <w:noWrap w:val="0"/>
            <w:vAlign w:val="top"/>
          </w:tcPr>
          <w:p w14:paraId="44796482">
            <w:pPr>
              <w:snapToGrid w:val="0"/>
              <w:spacing w:line="360" w:lineRule="exact"/>
              <w:rPr>
                <w:rFonts w:eastAsia="宋体"/>
                <w:sz w:val="21"/>
                <w:szCs w:val="21"/>
              </w:rPr>
            </w:pPr>
            <w:r>
              <w:rPr>
                <w:rFonts w:eastAsia="宋体"/>
                <w:sz w:val="21"/>
                <w:szCs w:val="21"/>
              </w:rPr>
              <w:t>主要生产工艺及水污染物产生流程（框图，可附图）：</w:t>
            </w:r>
          </w:p>
        </w:tc>
      </w:tr>
      <w:tr w14:paraId="1D175A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850" w:hRule="atLeast"/>
        </w:trPr>
        <w:tc>
          <w:tcPr>
            <w:tcW w:w="948" w:type="dxa"/>
            <w:vMerge w:val="continue"/>
            <w:noWrap w:val="0"/>
            <w:vAlign w:val="top"/>
          </w:tcPr>
          <w:p w14:paraId="3FD4E317">
            <w:pPr>
              <w:snapToGrid w:val="0"/>
              <w:spacing w:line="360" w:lineRule="exact"/>
              <w:jc w:val="center"/>
              <w:rPr>
                <w:rFonts w:eastAsia="宋体"/>
                <w:sz w:val="21"/>
                <w:szCs w:val="21"/>
              </w:rPr>
            </w:pPr>
          </w:p>
        </w:tc>
        <w:tc>
          <w:tcPr>
            <w:tcW w:w="8112" w:type="dxa"/>
            <w:gridSpan w:val="12"/>
            <w:noWrap w:val="0"/>
            <w:vAlign w:val="top"/>
          </w:tcPr>
          <w:p w14:paraId="2DF6D595">
            <w:pPr>
              <w:snapToGrid w:val="0"/>
              <w:spacing w:line="360" w:lineRule="exact"/>
              <w:rPr>
                <w:rFonts w:eastAsia="宋体"/>
                <w:sz w:val="21"/>
                <w:szCs w:val="21"/>
              </w:rPr>
            </w:pPr>
            <w:r>
              <w:rPr>
                <w:rFonts w:eastAsia="宋体"/>
                <w:sz w:val="21"/>
                <w:szCs w:val="21"/>
              </w:rPr>
              <w:t>污水预处理工艺流程（框图，可附图）：</w:t>
            </w:r>
          </w:p>
        </w:tc>
      </w:tr>
      <w:tr w14:paraId="64DD73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52" w:hRule="atLeast"/>
        </w:trPr>
        <w:tc>
          <w:tcPr>
            <w:tcW w:w="948" w:type="dxa"/>
            <w:vMerge w:val="continue"/>
            <w:noWrap w:val="0"/>
            <w:vAlign w:val="top"/>
          </w:tcPr>
          <w:p w14:paraId="3D60C9E0">
            <w:pPr>
              <w:snapToGrid w:val="0"/>
              <w:spacing w:line="360" w:lineRule="exact"/>
              <w:rPr>
                <w:rFonts w:eastAsia="宋体"/>
                <w:sz w:val="21"/>
                <w:szCs w:val="21"/>
              </w:rPr>
            </w:pPr>
          </w:p>
        </w:tc>
        <w:tc>
          <w:tcPr>
            <w:tcW w:w="8112" w:type="dxa"/>
            <w:gridSpan w:val="12"/>
            <w:noWrap w:val="0"/>
            <w:vAlign w:val="top"/>
          </w:tcPr>
          <w:p w14:paraId="33B30530">
            <w:pPr>
              <w:snapToGrid w:val="0"/>
              <w:spacing w:line="360" w:lineRule="exact"/>
              <w:rPr>
                <w:rFonts w:eastAsia="宋体"/>
                <w:sz w:val="21"/>
                <w:szCs w:val="21"/>
              </w:rPr>
            </w:pPr>
            <w:r>
              <w:rPr>
                <w:rFonts w:eastAsia="宋体"/>
                <w:sz w:val="21"/>
                <w:szCs w:val="21"/>
              </w:rPr>
              <w:t>备注：</w:t>
            </w:r>
            <w:r>
              <w:rPr>
                <w:rFonts w:hint="eastAsia" w:eastAsia="宋体"/>
                <w:sz w:val="21"/>
                <w:szCs w:val="21"/>
                <w:lang w:eastAsia="zh-CN"/>
              </w:rPr>
              <w:t>（</w:t>
            </w:r>
            <w:r>
              <w:rPr>
                <w:rFonts w:hint="eastAsia" w:eastAsia="宋体"/>
                <w:sz w:val="21"/>
                <w:szCs w:val="21"/>
                <w:lang w:val="en-US" w:eastAsia="zh-CN"/>
              </w:rPr>
              <w:t>办理施工排水许可证可在此填写施工工期：XX年X月X日-XX年X月X日</w:t>
            </w:r>
            <w:r>
              <w:rPr>
                <w:rFonts w:hint="eastAsia" w:eastAsia="宋体"/>
                <w:sz w:val="21"/>
                <w:szCs w:val="21"/>
                <w:lang w:eastAsia="zh-CN"/>
              </w:rPr>
              <w:t>）</w:t>
            </w:r>
          </w:p>
        </w:tc>
      </w:tr>
    </w:tbl>
    <w:p w14:paraId="207FD638">
      <w:pPr>
        <w:bidi w:val="0"/>
        <w:rPr>
          <w:rFonts w:hint="eastAsia" w:ascii="宋体" w:hAnsi="宋体" w:eastAsia="宋体" w:cs="宋体"/>
          <w:b/>
          <w:bCs/>
          <w:sz w:val="24"/>
          <w:szCs w:val="24"/>
        </w:rPr>
      </w:pPr>
      <w:r>
        <w:rPr>
          <w:rFonts w:hint="eastAsia" w:ascii="宋体" w:hAnsi="宋体" w:eastAsia="宋体" w:cs="宋体"/>
          <w:b/>
          <w:bCs/>
          <w:sz w:val="24"/>
          <w:szCs w:val="24"/>
        </w:rPr>
        <w:t>二、排水管网情况</w:t>
      </w:r>
    </w:p>
    <w:tbl>
      <w:tblPr>
        <w:tblStyle w:val="11"/>
        <w:tblW w:w="9060"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49"/>
        <w:gridCol w:w="1708"/>
        <w:gridCol w:w="1897"/>
        <w:gridCol w:w="2228"/>
        <w:gridCol w:w="2278"/>
      </w:tblGrid>
      <w:tr w14:paraId="611ED70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49" w:hRule="atLeast"/>
        </w:trPr>
        <w:tc>
          <w:tcPr>
            <w:tcW w:w="949" w:type="dxa"/>
            <w:noWrap w:val="0"/>
            <w:vAlign w:val="center"/>
          </w:tcPr>
          <w:p w14:paraId="41ACB1C6">
            <w:pPr>
              <w:jc w:val="center"/>
              <w:rPr>
                <w:rFonts w:eastAsia="宋体"/>
                <w:sz w:val="21"/>
                <w:szCs w:val="21"/>
              </w:rPr>
            </w:pPr>
            <w:r>
              <w:rPr>
                <w:rFonts w:eastAsia="宋体"/>
                <w:sz w:val="21"/>
                <w:szCs w:val="21"/>
              </w:rPr>
              <w:t>排水口编号</w:t>
            </w:r>
          </w:p>
        </w:tc>
        <w:tc>
          <w:tcPr>
            <w:tcW w:w="1708" w:type="dxa"/>
            <w:noWrap w:val="0"/>
            <w:vAlign w:val="center"/>
          </w:tcPr>
          <w:p w14:paraId="5408F26D">
            <w:pPr>
              <w:jc w:val="center"/>
              <w:rPr>
                <w:rFonts w:eastAsia="宋体"/>
                <w:sz w:val="21"/>
                <w:szCs w:val="21"/>
              </w:rPr>
            </w:pPr>
            <w:r>
              <w:rPr>
                <w:rFonts w:eastAsia="宋体"/>
                <w:sz w:val="21"/>
                <w:szCs w:val="21"/>
              </w:rPr>
              <w:t>连接管排水口</w:t>
            </w:r>
          </w:p>
          <w:p w14:paraId="036227CC">
            <w:pPr>
              <w:jc w:val="center"/>
              <w:rPr>
                <w:rFonts w:eastAsia="宋体"/>
                <w:sz w:val="21"/>
                <w:szCs w:val="21"/>
              </w:rPr>
            </w:pPr>
            <w:r>
              <w:rPr>
                <w:rFonts w:eastAsia="宋体"/>
                <w:sz w:val="21"/>
                <w:szCs w:val="21"/>
              </w:rPr>
              <w:t>管径（mm）</w:t>
            </w:r>
          </w:p>
        </w:tc>
        <w:tc>
          <w:tcPr>
            <w:tcW w:w="1897" w:type="dxa"/>
            <w:noWrap w:val="0"/>
            <w:vAlign w:val="center"/>
          </w:tcPr>
          <w:p w14:paraId="112EDC20">
            <w:pPr>
              <w:jc w:val="center"/>
              <w:rPr>
                <w:rFonts w:eastAsia="宋体"/>
                <w:strike/>
                <w:sz w:val="21"/>
                <w:szCs w:val="21"/>
              </w:rPr>
            </w:pPr>
            <w:r>
              <w:rPr>
                <w:rFonts w:eastAsia="宋体"/>
                <w:sz w:val="21"/>
                <w:szCs w:val="21"/>
              </w:rPr>
              <w:t>排水量 （m</w:t>
            </w:r>
            <w:r>
              <w:rPr>
                <w:rFonts w:eastAsia="宋体"/>
                <w:sz w:val="21"/>
                <w:szCs w:val="21"/>
                <w:vertAlign w:val="superscript"/>
              </w:rPr>
              <w:t>3</w:t>
            </w:r>
            <w:r>
              <w:rPr>
                <w:rFonts w:eastAsia="宋体"/>
                <w:sz w:val="21"/>
                <w:szCs w:val="21"/>
              </w:rPr>
              <w:t>/日）</w:t>
            </w:r>
          </w:p>
        </w:tc>
        <w:tc>
          <w:tcPr>
            <w:tcW w:w="2228" w:type="dxa"/>
            <w:noWrap w:val="0"/>
            <w:vAlign w:val="center"/>
          </w:tcPr>
          <w:p w14:paraId="18B95CD7">
            <w:pPr>
              <w:jc w:val="center"/>
              <w:rPr>
                <w:rFonts w:eastAsia="宋体"/>
                <w:sz w:val="21"/>
                <w:szCs w:val="21"/>
              </w:rPr>
            </w:pPr>
            <w:r>
              <w:rPr>
                <w:rFonts w:eastAsia="宋体"/>
                <w:sz w:val="21"/>
                <w:szCs w:val="21"/>
              </w:rPr>
              <w:t>排水去向（道路名称）</w:t>
            </w:r>
          </w:p>
        </w:tc>
        <w:tc>
          <w:tcPr>
            <w:tcW w:w="2278" w:type="dxa"/>
            <w:noWrap w:val="0"/>
            <w:vAlign w:val="center"/>
          </w:tcPr>
          <w:p w14:paraId="3E7153B5">
            <w:pPr>
              <w:jc w:val="center"/>
              <w:rPr>
                <w:rFonts w:eastAsia="宋体"/>
                <w:sz w:val="21"/>
                <w:szCs w:val="21"/>
              </w:rPr>
            </w:pPr>
            <w:r>
              <w:rPr>
                <w:rFonts w:eastAsia="宋体"/>
                <w:sz w:val="21"/>
                <w:szCs w:val="21"/>
              </w:rPr>
              <w:t>有无在线监测装置及检测项目类型</w:t>
            </w:r>
          </w:p>
        </w:tc>
      </w:tr>
      <w:tr w14:paraId="1130080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35" w:hRule="atLeast"/>
        </w:trPr>
        <w:tc>
          <w:tcPr>
            <w:tcW w:w="949" w:type="dxa"/>
            <w:noWrap w:val="0"/>
            <w:vAlign w:val="center"/>
          </w:tcPr>
          <w:p w14:paraId="741F1540">
            <w:pPr>
              <w:jc w:val="center"/>
              <w:rPr>
                <w:rFonts w:eastAsia="宋体"/>
                <w:sz w:val="21"/>
                <w:szCs w:val="21"/>
              </w:rPr>
            </w:pPr>
          </w:p>
        </w:tc>
        <w:tc>
          <w:tcPr>
            <w:tcW w:w="1708" w:type="dxa"/>
            <w:noWrap w:val="0"/>
            <w:vAlign w:val="center"/>
          </w:tcPr>
          <w:p w14:paraId="58B2DC6B">
            <w:pPr>
              <w:jc w:val="center"/>
              <w:rPr>
                <w:rFonts w:eastAsia="宋体"/>
                <w:sz w:val="21"/>
                <w:szCs w:val="21"/>
              </w:rPr>
            </w:pPr>
          </w:p>
        </w:tc>
        <w:tc>
          <w:tcPr>
            <w:tcW w:w="1897" w:type="dxa"/>
            <w:noWrap w:val="0"/>
            <w:vAlign w:val="center"/>
          </w:tcPr>
          <w:p w14:paraId="42708E17">
            <w:pPr>
              <w:jc w:val="center"/>
              <w:rPr>
                <w:rFonts w:eastAsia="宋体"/>
                <w:sz w:val="21"/>
                <w:szCs w:val="21"/>
              </w:rPr>
            </w:pPr>
          </w:p>
        </w:tc>
        <w:tc>
          <w:tcPr>
            <w:tcW w:w="2228" w:type="dxa"/>
            <w:noWrap w:val="0"/>
            <w:vAlign w:val="center"/>
          </w:tcPr>
          <w:p w14:paraId="795960B6">
            <w:pPr>
              <w:jc w:val="center"/>
              <w:rPr>
                <w:rFonts w:eastAsia="宋体"/>
                <w:sz w:val="21"/>
                <w:szCs w:val="21"/>
              </w:rPr>
            </w:pPr>
          </w:p>
        </w:tc>
        <w:tc>
          <w:tcPr>
            <w:tcW w:w="2278" w:type="dxa"/>
            <w:noWrap w:val="0"/>
            <w:vAlign w:val="center"/>
          </w:tcPr>
          <w:p w14:paraId="0D85A940">
            <w:pPr>
              <w:jc w:val="center"/>
              <w:rPr>
                <w:rFonts w:eastAsia="宋体"/>
                <w:sz w:val="21"/>
                <w:szCs w:val="21"/>
              </w:rPr>
            </w:pPr>
          </w:p>
        </w:tc>
      </w:tr>
      <w:tr w14:paraId="2392F84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35" w:hRule="atLeast"/>
        </w:trPr>
        <w:tc>
          <w:tcPr>
            <w:tcW w:w="949" w:type="dxa"/>
            <w:noWrap w:val="0"/>
            <w:vAlign w:val="center"/>
          </w:tcPr>
          <w:p w14:paraId="05075DA3">
            <w:pPr>
              <w:jc w:val="center"/>
              <w:rPr>
                <w:rFonts w:eastAsia="宋体"/>
                <w:sz w:val="21"/>
                <w:szCs w:val="21"/>
              </w:rPr>
            </w:pPr>
          </w:p>
        </w:tc>
        <w:tc>
          <w:tcPr>
            <w:tcW w:w="1708" w:type="dxa"/>
            <w:noWrap w:val="0"/>
            <w:vAlign w:val="center"/>
          </w:tcPr>
          <w:p w14:paraId="25CBBF8F">
            <w:pPr>
              <w:jc w:val="center"/>
              <w:rPr>
                <w:rFonts w:eastAsia="宋体"/>
                <w:sz w:val="21"/>
                <w:szCs w:val="21"/>
              </w:rPr>
            </w:pPr>
          </w:p>
        </w:tc>
        <w:tc>
          <w:tcPr>
            <w:tcW w:w="1897" w:type="dxa"/>
            <w:noWrap w:val="0"/>
            <w:vAlign w:val="center"/>
          </w:tcPr>
          <w:p w14:paraId="6EFC96C8">
            <w:pPr>
              <w:jc w:val="center"/>
              <w:rPr>
                <w:rFonts w:eastAsia="宋体"/>
                <w:sz w:val="21"/>
                <w:szCs w:val="21"/>
              </w:rPr>
            </w:pPr>
          </w:p>
        </w:tc>
        <w:tc>
          <w:tcPr>
            <w:tcW w:w="2228" w:type="dxa"/>
            <w:noWrap w:val="0"/>
            <w:vAlign w:val="center"/>
          </w:tcPr>
          <w:p w14:paraId="453575E3">
            <w:pPr>
              <w:jc w:val="center"/>
              <w:rPr>
                <w:rFonts w:eastAsia="宋体"/>
                <w:sz w:val="21"/>
                <w:szCs w:val="21"/>
              </w:rPr>
            </w:pPr>
          </w:p>
        </w:tc>
        <w:tc>
          <w:tcPr>
            <w:tcW w:w="2278" w:type="dxa"/>
            <w:noWrap w:val="0"/>
            <w:vAlign w:val="center"/>
          </w:tcPr>
          <w:p w14:paraId="201F171B">
            <w:pPr>
              <w:jc w:val="center"/>
              <w:rPr>
                <w:rFonts w:eastAsia="宋体"/>
                <w:sz w:val="21"/>
                <w:szCs w:val="21"/>
              </w:rPr>
            </w:pPr>
          </w:p>
        </w:tc>
      </w:tr>
      <w:tr w14:paraId="490B184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35" w:hRule="atLeast"/>
        </w:trPr>
        <w:tc>
          <w:tcPr>
            <w:tcW w:w="949" w:type="dxa"/>
            <w:noWrap w:val="0"/>
            <w:vAlign w:val="center"/>
          </w:tcPr>
          <w:p w14:paraId="5C2EE517">
            <w:pPr>
              <w:jc w:val="center"/>
              <w:rPr>
                <w:rFonts w:eastAsia="宋体"/>
                <w:sz w:val="21"/>
                <w:szCs w:val="21"/>
              </w:rPr>
            </w:pPr>
          </w:p>
        </w:tc>
        <w:tc>
          <w:tcPr>
            <w:tcW w:w="1708" w:type="dxa"/>
            <w:noWrap w:val="0"/>
            <w:vAlign w:val="center"/>
          </w:tcPr>
          <w:p w14:paraId="07E7F70D">
            <w:pPr>
              <w:jc w:val="center"/>
              <w:rPr>
                <w:rFonts w:eastAsia="宋体"/>
                <w:sz w:val="21"/>
                <w:szCs w:val="21"/>
              </w:rPr>
            </w:pPr>
          </w:p>
        </w:tc>
        <w:tc>
          <w:tcPr>
            <w:tcW w:w="1897" w:type="dxa"/>
            <w:noWrap w:val="0"/>
            <w:vAlign w:val="center"/>
          </w:tcPr>
          <w:p w14:paraId="24B1B145">
            <w:pPr>
              <w:jc w:val="center"/>
              <w:rPr>
                <w:rFonts w:eastAsia="宋体"/>
                <w:sz w:val="21"/>
                <w:szCs w:val="21"/>
              </w:rPr>
            </w:pPr>
          </w:p>
        </w:tc>
        <w:tc>
          <w:tcPr>
            <w:tcW w:w="2228" w:type="dxa"/>
            <w:noWrap w:val="0"/>
            <w:vAlign w:val="center"/>
          </w:tcPr>
          <w:p w14:paraId="4BC16378">
            <w:pPr>
              <w:jc w:val="center"/>
              <w:rPr>
                <w:rFonts w:eastAsia="宋体"/>
                <w:sz w:val="21"/>
                <w:szCs w:val="21"/>
              </w:rPr>
            </w:pPr>
          </w:p>
        </w:tc>
        <w:tc>
          <w:tcPr>
            <w:tcW w:w="2278" w:type="dxa"/>
            <w:noWrap w:val="0"/>
            <w:vAlign w:val="center"/>
          </w:tcPr>
          <w:p w14:paraId="1B3DDF75">
            <w:pPr>
              <w:jc w:val="center"/>
              <w:rPr>
                <w:rFonts w:eastAsia="宋体"/>
                <w:sz w:val="21"/>
                <w:szCs w:val="21"/>
              </w:rPr>
            </w:pPr>
          </w:p>
        </w:tc>
      </w:tr>
      <w:tr w14:paraId="0A0A7CA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35" w:hRule="atLeast"/>
        </w:trPr>
        <w:tc>
          <w:tcPr>
            <w:tcW w:w="949" w:type="dxa"/>
            <w:noWrap w:val="0"/>
            <w:vAlign w:val="center"/>
          </w:tcPr>
          <w:p w14:paraId="610992F7">
            <w:pPr>
              <w:jc w:val="center"/>
              <w:rPr>
                <w:rFonts w:eastAsia="宋体"/>
                <w:sz w:val="21"/>
                <w:szCs w:val="21"/>
              </w:rPr>
            </w:pPr>
          </w:p>
        </w:tc>
        <w:tc>
          <w:tcPr>
            <w:tcW w:w="1708" w:type="dxa"/>
            <w:noWrap w:val="0"/>
            <w:vAlign w:val="center"/>
          </w:tcPr>
          <w:p w14:paraId="6CE09F7C">
            <w:pPr>
              <w:jc w:val="center"/>
              <w:rPr>
                <w:rFonts w:eastAsia="宋体"/>
                <w:sz w:val="21"/>
                <w:szCs w:val="21"/>
              </w:rPr>
            </w:pPr>
          </w:p>
        </w:tc>
        <w:tc>
          <w:tcPr>
            <w:tcW w:w="1897" w:type="dxa"/>
            <w:noWrap w:val="0"/>
            <w:vAlign w:val="center"/>
          </w:tcPr>
          <w:p w14:paraId="1D34439A">
            <w:pPr>
              <w:jc w:val="center"/>
              <w:rPr>
                <w:rFonts w:eastAsia="宋体"/>
                <w:sz w:val="21"/>
                <w:szCs w:val="21"/>
              </w:rPr>
            </w:pPr>
          </w:p>
        </w:tc>
        <w:tc>
          <w:tcPr>
            <w:tcW w:w="2228" w:type="dxa"/>
            <w:noWrap w:val="0"/>
            <w:vAlign w:val="center"/>
          </w:tcPr>
          <w:p w14:paraId="36D18C4C">
            <w:pPr>
              <w:jc w:val="center"/>
              <w:rPr>
                <w:rFonts w:eastAsia="宋体"/>
                <w:sz w:val="21"/>
                <w:szCs w:val="21"/>
              </w:rPr>
            </w:pPr>
          </w:p>
        </w:tc>
        <w:tc>
          <w:tcPr>
            <w:tcW w:w="2278" w:type="dxa"/>
            <w:noWrap w:val="0"/>
            <w:vAlign w:val="center"/>
          </w:tcPr>
          <w:p w14:paraId="0466C557">
            <w:pPr>
              <w:jc w:val="center"/>
              <w:rPr>
                <w:rFonts w:eastAsia="宋体"/>
                <w:sz w:val="21"/>
                <w:szCs w:val="21"/>
              </w:rPr>
            </w:pPr>
          </w:p>
        </w:tc>
      </w:tr>
      <w:tr w14:paraId="66A76C8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117" w:hRule="atLeast"/>
        </w:trPr>
        <w:tc>
          <w:tcPr>
            <w:tcW w:w="9060" w:type="dxa"/>
            <w:gridSpan w:val="5"/>
            <w:noWrap w:val="0"/>
            <w:vAlign w:val="top"/>
          </w:tcPr>
          <w:p w14:paraId="197FBAC0">
            <w:pPr>
              <w:ind w:firstLine="210" w:firstLineChars="100"/>
              <w:rPr>
                <w:rFonts w:eastAsia="宋体"/>
                <w:sz w:val="21"/>
                <w:szCs w:val="21"/>
              </w:rPr>
            </w:pPr>
            <w:r>
              <w:rPr>
                <w:rFonts w:eastAsia="宋体"/>
                <w:sz w:val="21"/>
                <w:szCs w:val="21"/>
              </w:rPr>
              <w:t>排水管网平面示意图（</w:t>
            </w:r>
            <w:r>
              <w:rPr>
                <w:rFonts w:eastAsia="宋体"/>
                <w:sz w:val="21"/>
                <w:szCs w:val="21"/>
                <w:lang w:bidi="ar"/>
              </w:rPr>
              <w:t>应标明排水管网、专用检测井、雨污水排放口位置和口径，</w:t>
            </w:r>
            <w:r>
              <w:rPr>
                <w:rFonts w:eastAsia="宋体"/>
                <w:sz w:val="21"/>
                <w:szCs w:val="21"/>
              </w:rPr>
              <w:t>可附图）：</w:t>
            </w:r>
          </w:p>
          <w:p w14:paraId="5DD07BE4">
            <w:pPr>
              <w:rPr>
                <w:rFonts w:eastAsia="宋体"/>
                <w:sz w:val="21"/>
                <w:szCs w:val="21"/>
              </w:rPr>
            </w:pPr>
          </w:p>
          <w:p w14:paraId="70621C7B"/>
          <w:p w14:paraId="322A32DA">
            <w:pPr>
              <w:rPr>
                <w:rFonts w:eastAsia="宋体"/>
                <w:sz w:val="21"/>
                <w:szCs w:val="21"/>
              </w:rPr>
            </w:pPr>
          </w:p>
          <w:p w14:paraId="0AA7C436"/>
          <w:p w14:paraId="5692529D"/>
          <w:p w14:paraId="4C1CBF2E"/>
          <w:p w14:paraId="11658BDB"/>
          <w:p w14:paraId="40F71BF5">
            <w:pPr>
              <w:rPr>
                <w:rFonts w:eastAsia="宋体"/>
                <w:sz w:val="21"/>
                <w:szCs w:val="21"/>
              </w:rPr>
            </w:pPr>
          </w:p>
          <w:p w14:paraId="45CEDA7C"/>
          <w:p w14:paraId="139C307A"/>
          <w:p w14:paraId="0A755DE7"/>
          <w:p w14:paraId="1651C813">
            <w:pPr>
              <w:rPr>
                <w:rFonts w:eastAsia="宋体"/>
                <w:sz w:val="21"/>
                <w:szCs w:val="21"/>
              </w:rPr>
            </w:pPr>
          </w:p>
        </w:tc>
      </w:tr>
      <w:tr w14:paraId="12CAEB6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17" w:hRule="atLeast"/>
        </w:trPr>
        <w:tc>
          <w:tcPr>
            <w:tcW w:w="9060" w:type="dxa"/>
            <w:gridSpan w:val="5"/>
            <w:noWrap w:val="0"/>
            <w:vAlign w:val="top"/>
          </w:tcPr>
          <w:p w14:paraId="083DA3E7">
            <w:pPr>
              <w:rPr>
                <w:rFonts w:eastAsia="宋体"/>
                <w:sz w:val="21"/>
                <w:szCs w:val="21"/>
              </w:rPr>
            </w:pPr>
            <w:r>
              <w:rPr>
                <w:rFonts w:eastAsia="宋体"/>
                <w:sz w:val="21"/>
                <w:szCs w:val="21"/>
              </w:rPr>
              <w:t>备注：</w:t>
            </w:r>
          </w:p>
        </w:tc>
      </w:tr>
    </w:tbl>
    <w:p w14:paraId="5E4FC633">
      <w:pPr>
        <w:snapToGrid w:val="0"/>
        <w:rPr>
          <w:rFonts w:eastAsia="黑体"/>
          <w:sz w:val="21"/>
          <w:szCs w:val="21"/>
        </w:rPr>
      </w:pPr>
    </w:p>
    <w:p w14:paraId="4F397F20">
      <w:pPr>
        <w:outlineLvl w:val="9"/>
        <w:rPr>
          <w:rFonts w:eastAsia="宋体"/>
          <w:b/>
          <w:sz w:val="28"/>
          <w:szCs w:val="28"/>
        </w:rPr>
      </w:pPr>
      <w:r>
        <w:rPr>
          <w:rFonts w:eastAsia="宋体"/>
          <w:b/>
          <w:sz w:val="24"/>
          <w:szCs w:val="36"/>
        </w:rPr>
        <w:t>三、排水水质情况（参照污水排入城镇下水道水质标准的项目填写）</w:t>
      </w:r>
    </w:p>
    <w:tbl>
      <w:tblPr>
        <w:tblStyle w:val="11"/>
        <w:tblW w:w="895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28" w:type="dxa"/>
          <w:left w:w="57" w:type="dxa"/>
          <w:bottom w:w="28" w:type="dxa"/>
          <w:right w:w="57" w:type="dxa"/>
        </w:tblCellMar>
      </w:tblPr>
      <w:tblGrid>
        <w:gridCol w:w="1542"/>
        <w:gridCol w:w="2225"/>
        <w:gridCol w:w="1483"/>
        <w:gridCol w:w="2225"/>
        <w:gridCol w:w="1483"/>
      </w:tblGrid>
      <w:tr w14:paraId="1D614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trHeight w:val="478" w:hRule="atLeast"/>
        </w:trPr>
        <w:tc>
          <w:tcPr>
            <w:tcW w:w="1542" w:type="dxa"/>
            <w:noWrap w:val="0"/>
            <w:vAlign w:val="center"/>
          </w:tcPr>
          <w:p w14:paraId="5A2F10F1">
            <w:pPr>
              <w:snapToGrid w:val="0"/>
              <w:jc w:val="center"/>
              <w:rPr>
                <w:rFonts w:eastAsia="宋体"/>
                <w:bCs/>
                <w:sz w:val="21"/>
                <w:szCs w:val="21"/>
              </w:rPr>
            </w:pPr>
            <w:r>
              <w:rPr>
                <w:rFonts w:eastAsia="宋体"/>
                <w:bCs/>
                <w:sz w:val="21"/>
                <w:szCs w:val="21"/>
              </w:rPr>
              <w:t>排水口编号</w:t>
            </w:r>
          </w:p>
        </w:tc>
        <w:tc>
          <w:tcPr>
            <w:tcW w:w="2225" w:type="dxa"/>
            <w:noWrap w:val="0"/>
            <w:vAlign w:val="center"/>
          </w:tcPr>
          <w:p w14:paraId="4BB5ADD5">
            <w:pPr>
              <w:snapToGrid w:val="0"/>
              <w:jc w:val="center"/>
              <w:rPr>
                <w:rFonts w:eastAsia="宋体"/>
                <w:bCs/>
                <w:sz w:val="21"/>
                <w:szCs w:val="21"/>
              </w:rPr>
            </w:pPr>
            <w:r>
              <w:rPr>
                <w:rFonts w:eastAsia="宋体"/>
                <w:bCs/>
                <w:sz w:val="21"/>
                <w:szCs w:val="21"/>
              </w:rPr>
              <w:t>项目名称</w:t>
            </w:r>
          </w:p>
        </w:tc>
        <w:tc>
          <w:tcPr>
            <w:tcW w:w="1483" w:type="dxa"/>
            <w:tcBorders>
              <w:right w:val="single" w:color="auto" w:sz="12" w:space="0"/>
            </w:tcBorders>
            <w:noWrap w:val="0"/>
            <w:vAlign w:val="center"/>
          </w:tcPr>
          <w:p w14:paraId="475A449A">
            <w:pPr>
              <w:snapToGrid w:val="0"/>
              <w:jc w:val="center"/>
              <w:rPr>
                <w:rFonts w:eastAsia="宋体"/>
                <w:bCs/>
                <w:sz w:val="21"/>
                <w:szCs w:val="21"/>
              </w:rPr>
            </w:pPr>
            <w:r>
              <w:rPr>
                <w:rFonts w:eastAsia="宋体"/>
                <w:bCs/>
                <w:sz w:val="21"/>
                <w:szCs w:val="21"/>
              </w:rPr>
              <w:t>浓度（mg/L）</w:t>
            </w:r>
          </w:p>
        </w:tc>
        <w:tc>
          <w:tcPr>
            <w:tcW w:w="2225" w:type="dxa"/>
            <w:tcBorders>
              <w:left w:val="single" w:color="auto" w:sz="12" w:space="0"/>
            </w:tcBorders>
            <w:noWrap w:val="0"/>
            <w:vAlign w:val="center"/>
          </w:tcPr>
          <w:p w14:paraId="3FB8AD6D">
            <w:pPr>
              <w:snapToGrid w:val="0"/>
              <w:jc w:val="center"/>
              <w:rPr>
                <w:rFonts w:eastAsia="宋体"/>
                <w:bCs/>
                <w:sz w:val="21"/>
                <w:szCs w:val="21"/>
              </w:rPr>
            </w:pPr>
            <w:r>
              <w:rPr>
                <w:rFonts w:eastAsia="宋体"/>
                <w:bCs/>
                <w:sz w:val="21"/>
                <w:szCs w:val="21"/>
              </w:rPr>
              <w:t>项目名称</w:t>
            </w:r>
          </w:p>
        </w:tc>
        <w:tc>
          <w:tcPr>
            <w:tcW w:w="1483" w:type="dxa"/>
            <w:noWrap w:val="0"/>
            <w:vAlign w:val="center"/>
          </w:tcPr>
          <w:p w14:paraId="517DC775">
            <w:pPr>
              <w:jc w:val="center"/>
              <w:rPr>
                <w:rFonts w:eastAsia="宋体"/>
                <w:bCs/>
                <w:sz w:val="21"/>
                <w:szCs w:val="21"/>
              </w:rPr>
            </w:pPr>
            <w:r>
              <w:rPr>
                <w:rFonts w:eastAsia="宋体"/>
                <w:bCs/>
                <w:sz w:val="21"/>
                <w:szCs w:val="21"/>
              </w:rPr>
              <w:t>浓度（mg/L）</w:t>
            </w:r>
          </w:p>
        </w:tc>
      </w:tr>
      <w:tr w14:paraId="65FECE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restart"/>
            <w:noWrap w:val="0"/>
            <w:vAlign w:val="center"/>
          </w:tcPr>
          <w:p w14:paraId="33FE9179">
            <w:pPr>
              <w:snapToGrid w:val="0"/>
              <w:jc w:val="center"/>
              <w:rPr>
                <w:rFonts w:eastAsia="宋体"/>
                <w:sz w:val="21"/>
                <w:szCs w:val="21"/>
              </w:rPr>
            </w:pPr>
          </w:p>
        </w:tc>
        <w:tc>
          <w:tcPr>
            <w:tcW w:w="2225" w:type="dxa"/>
            <w:noWrap w:val="0"/>
            <w:vAlign w:val="center"/>
          </w:tcPr>
          <w:p w14:paraId="299E3C57">
            <w:pPr>
              <w:snapToGrid w:val="0"/>
              <w:rPr>
                <w:rFonts w:eastAsia="宋体"/>
                <w:sz w:val="21"/>
                <w:szCs w:val="21"/>
              </w:rPr>
            </w:pPr>
          </w:p>
        </w:tc>
        <w:tc>
          <w:tcPr>
            <w:tcW w:w="1483" w:type="dxa"/>
            <w:tcBorders>
              <w:right w:val="single" w:color="auto" w:sz="12" w:space="0"/>
            </w:tcBorders>
            <w:noWrap w:val="0"/>
            <w:vAlign w:val="center"/>
          </w:tcPr>
          <w:p w14:paraId="750A83BB">
            <w:pPr>
              <w:snapToGrid w:val="0"/>
              <w:rPr>
                <w:rFonts w:eastAsia="宋体"/>
                <w:sz w:val="21"/>
                <w:szCs w:val="21"/>
              </w:rPr>
            </w:pPr>
          </w:p>
        </w:tc>
        <w:tc>
          <w:tcPr>
            <w:tcW w:w="2225" w:type="dxa"/>
            <w:tcBorders>
              <w:left w:val="single" w:color="auto" w:sz="12" w:space="0"/>
            </w:tcBorders>
            <w:noWrap w:val="0"/>
            <w:vAlign w:val="center"/>
          </w:tcPr>
          <w:p w14:paraId="3064F0FF">
            <w:pPr>
              <w:snapToGrid w:val="0"/>
              <w:rPr>
                <w:rFonts w:eastAsia="宋体"/>
                <w:sz w:val="21"/>
                <w:szCs w:val="21"/>
              </w:rPr>
            </w:pPr>
          </w:p>
        </w:tc>
        <w:tc>
          <w:tcPr>
            <w:tcW w:w="1483" w:type="dxa"/>
            <w:noWrap w:val="0"/>
            <w:vAlign w:val="center"/>
          </w:tcPr>
          <w:p w14:paraId="4620CDBA">
            <w:pPr>
              <w:rPr>
                <w:rFonts w:eastAsia="宋体"/>
                <w:sz w:val="21"/>
                <w:szCs w:val="21"/>
              </w:rPr>
            </w:pPr>
          </w:p>
        </w:tc>
      </w:tr>
      <w:tr w14:paraId="3369A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76D2F0D5">
            <w:pPr>
              <w:snapToGrid w:val="0"/>
              <w:jc w:val="center"/>
              <w:rPr>
                <w:rFonts w:eastAsia="宋体"/>
                <w:sz w:val="21"/>
                <w:szCs w:val="21"/>
              </w:rPr>
            </w:pPr>
          </w:p>
        </w:tc>
        <w:tc>
          <w:tcPr>
            <w:tcW w:w="2225" w:type="dxa"/>
            <w:noWrap w:val="0"/>
            <w:vAlign w:val="center"/>
          </w:tcPr>
          <w:p w14:paraId="68B4B322">
            <w:pPr>
              <w:snapToGrid w:val="0"/>
              <w:rPr>
                <w:rFonts w:eastAsia="宋体"/>
                <w:sz w:val="21"/>
                <w:szCs w:val="21"/>
              </w:rPr>
            </w:pPr>
          </w:p>
        </w:tc>
        <w:tc>
          <w:tcPr>
            <w:tcW w:w="1483" w:type="dxa"/>
            <w:tcBorders>
              <w:right w:val="single" w:color="auto" w:sz="12" w:space="0"/>
            </w:tcBorders>
            <w:noWrap w:val="0"/>
            <w:vAlign w:val="center"/>
          </w:tcPr>
          <w:p w14:paraId="1F5DCA52">
            <w:pPr>
              <w:snapToGrid w:val="0"/>
              <w:rPr>
                <w:rFonts w:eastAsia="宋体"/>
                <w:sz w:val="21"/>
                <w:szCs w:val="21"/>
              </w:rPr>
            </w:pPr>
          </w:p>
        </w:tc>
        <w:tc>
          <w:tcPr>
            <w:tcW w:w="2225" w:type="dxa"/>
            <w:tcBorders>
              <w:left w:val="single" w:color="auto" w:sz="12" w:space="0"/>
            </w:tcBorders>
            <w:noWrap w:val="0"/>
            <w:vAlign w:val="center"/>
          </w:tcPr>
          <w:p w14:paraId="0D8F9888">
            <w:pPr>
              <w:snapToGrid w:val="0"/>
              <w:rPr>
                <w:rFonts w:eastAsia="宋体"/>
                <w:sz w:val="21"/>
                <w:szCs w:val="21"/>
              </w:rPr>
            </w:pPr>
          </w:p>
        </w:tc>
        <w:tc>
          <w:tcPr>
            <w:tcW w:w="1483" w:type="dxa"/>
            <w:noWrap w:val="0"/>
            <w:vAlign w:val="center"/>
          </w:tcPr>
          <w:p w14:paraId="36BAB1E1">
            <w:pPr>
              <w:rPr>
                <w:rFonts w:eastAsia="宋体"/>
                <w:sz w:val="21"/>
                <w:szCs w:val="21"/>
              </w:rPr>
            </w:pPr>
          </w:p>
        </w:tc>
      </w:tr>
      <w:tr w14:paraId="4B424B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3A8BD90F">
            <w:pPr>
              <w:snapToGrid w:val="0"/>
              <w:jc w:val="center"/>
              <w:rPr>
                <w:rFonts w:eastAsia="宋体"/>
                <w:sz w:val="21"/>
                <w:szCs w:val="21"/>
              </w:rPr>
            </w:pPr>
          </w:p>
        </w:tc>
        <w:tc>
          <w:tcPr>
            <w:tcW w:w="2225" w:type="dxa"/>
            <w:noWrap w:val="0"/>
            <w:vAlign w:val="center"/>
          </w:tcPr>
          <w:p w14:paraId="3D1A03C5">
            <w:pPr>
              <w:snapToGrid w:val="0"/>
              <w:rPr>
                <w:rFonts w:eastAsia="宋体"/>
                <w:sz w:val="21"/>
                <w:szCs w:val="21"/>
              </w:rPr>
            </w:pPr>
          </w:p>
        </w:tc>
        <w:tc>
          <w:tcPr>
            <w:tcW w:w="1483" w:type="dxa"/>
            <w:tcBorders>
              <w:right w:val="single" w:color="auto" w:sz="12" w:space="0"/>
            </w:tcBorders>
            <w:noWrap w:val="0"/>
            <w:vAlign w:val="center"/>
          </w:tcPr>
          <w:p w14:paraId="4509C8E2">
            <w:pPr>
              <w:snapToGrid w:val="0"/>
              <w:rPr>
                <w:rFonts w:eastAsia="宋体"/>
                <w:sz w:val="21"/>
                <w:szCs w:val="21"/>
              </w:rPr>
            </w:pPr>
          </w:p>
        </w:tc>
        <w:tc>
          <w:tcPr>
            <w:tcW w:w="2225" w:type="dxa"/>
            <w:tcBorders>
              <w:left w:val="single" w:color="auto" w:sz="12" w:space="0"/>
            </w:tcBorders>
            <w:noWrap w:val="0"/>
            <w:vAlign w:val="center"/>
          </w:tcPr>
          <w:p w14:paraId="14CD3ED2">
            <w:pPr>
              <w:snapToGrid w:val="0"/>
              <w:rPr>
                <w:rFonts w:eastAsia="宋体"/>
                <w:sz w:val="21"/>
                <w:szCs w:val="21"/>
              </w:rPr>
            </w:pPr>
          </w:p>
        </w:tc>
        <w:tc>
          <w:tcPr>
            <w:tcW w:w="1483" w:type="dxa"/>
            <w:noWrap w:val="0"/>
            <w:vAlign w:val="center"/>
          </w:tcPr>
          <w:p w14:paraId="1A2A34C5">
            <w:pPr>
              <w:rPr>
                <w:rFonts w:eastAsia="宋体"/>
                <w:sz w:val="21"/>
                <w:szCs w:val="21"/>
              </w:rPr>
            </w:pPr>
          </w:p>
        </w:tc>
      </w:tr>
      <w:tr w14:paraId="1060CA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34EDA495">
            <w:pPr>
              <w:snapToGrid w:val="0"/>
              <w:jc w:val="center"/>
              <w:rPr>
                <w:rFonts w:eastAsia="宋体"/>
                <w:sz w:val="21"/>
                <w:szCs w:val="21"/>
              </w:rPr>
            </w:pPr>
          </w:p>
        </w:tc>
        <w:tc>
          <w:tcPr>
            <w:tcW w:w="2225" w:type="dxa"/>
            <w:noWrap w:val="0"/>
            <w:vAlign w:val="center"/>
          </w:tcPr>
          <w:p w14:paraId="24ED8572">
            <w:pPr>
              <w:snapToGrid w:val="0"/>
              <w:rPr>
                <w:rFonts w:eastAsia="宋体"/>
                <w:sz w:val="21"/>
                <w:szCs w:val="21"/>
              </w:rPr>
            </w:pPr>
          </w:p>
        </w:tc>
        <w:tc>
          <w:tcPr>
            <w:tcW w:w="1483" w:type="dxa"/>
            <w:tcBorders>
              <w:right w:val="single" w:color="auto" w:sz="12" w:space="0"/>
            </w:tcBorders>
            <w:noWrap w:val="0"/>
            <w:vAlign w:val="center"/>
          </w:tcPr>
          <w:p w14:paraId="7F6BABF0">
            <w:pPr>
              <w:snapToGrid w:val="0"/>
              <w:rPr>
                <w:rFonts w:eastAsia="宋体"/>
                <w:sz w:val="21"/>
                <w:szCs w:val="21"/>
              </w:rPr>
            </w:pPr>
          </w:p>
        </w:tc>
        <w:tc>
          <w:tcPr>
            <w:tcW w:w="2225" w:type="dxa"/>
            <w:tcBorders>
              <w:left w:val="single" w:color="auto" w:sz="12" w:space="0"/>
            </w:tcBorders>
            <w:noWrap w:val="0"/>
            <w:vAlign w:val="center"/>
          </w:tcPr>
          <w:p w14:paraId="4606C168">
            <w:pPr>
              <w:snapToGrid w:val="0"/>
              <w:rPr>
                <w:rFonts w:eastAsia="宋体"/>
                <w:sz w:val="21"/>
                <w:szCs w:val="21"/>
              </w:rPr>
            </w:pPr>
          </w:p>
        </w:tc>
        <w:tc>
          <w:tcPr>
            <w:tcW w:w="1483" w:type="dxa"/>
            <w:noWrap w:val="0"/>
            <w:vAlign w:val="center"/>
          </w:tcPr>
          <w:p w14:paraId="7770BD2F">
            <w:pPr>
              <w:rPr>
                <w:rFonts w:eastAsia="宋体"/>
                <w:sz w:val="21"/>
                <w:szCs w:val="21"/>
              </w:rPr>
            </w:pPr>
          </w:p>
        </w:tc>
      </w:tr>
      <w:tr w14:paraId="6EB7D4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restart"/>
            <w:tcBorders>
              <w:top w:val="single" w:color="auto" w:sz="12" w:space="0"/>
            </w:tcBorders>
            <w:noWrap w:val="0"/>
            <w:vAlign w:val="center"/>
          </w:tcPr>
          <w:p w14:paraId="125E7896">
            <w:pPr>
              <w:snapToGrid w:val="0"/>
              <w:jc w:val="center"/>
              <w:rPr>
                <w:rFonts w:eastAsia="宋体"/>
                <w:sz w:val="21"/>
                <w:szCs w:val="21"/>
              </w:rPr>
            </w:pPr>
          </w:p>
        </w:tc>
        <w:tc>
          <w:tcPr>
            <w:tcW w:w="2225" w:type="dxa"/>
            <w:tcBorders>
              <w:top w:val="single" w:color="auto" w:sz="12" w:space="0"/>
            </w:tcBorders>
            <w:noWrap w:val="0"/>
            <w:vAlign w:val="center"/>
          </w:tcPr>
          <w:p w14:paraId="73A646EF">
            <w:pPr>
              <w:snapToGrid w:val="0"/>
              <w:rPr>
                <w:rFonts w:eastAsia="宋体"/>
                <w:sz w:val="21"/>
                <w:szCs w:val="21"/>
              </w:rPr>
            </w:pPr>
          </w:p>
        </w:tc>
        <w:tc>
          <w:tcPr>
            <w:tcW w:w="1483" w:type="dxa"/>
            <w:tcBorders>
              <w:top w:val="single" w:color="auto" w:sz="12" w:space="0"/>
              <w:right w:val="single" w:color="auto" w:sz="12" w:space="0"/>
            </w:tcBorders>
            <w:noWrap w:val="0"/>
            <w:vAlign w:val="center"/>
          </w:tcPr>
          <w:p w14:paraId="054A847B">
            <w:pPr>
              <w:snapToGrid w:val="0"/>
              <w:rPr>
                <w:rFonts w:eastAsia="宋体"/>
                <w:sz w:val="21"/>
                <w:szCs w:val="21"/>
              </w:rPr>
            </w:pPr>
          </w:p>
        </w:tc>
        <w:tc>
          <w:tcPr>
            <w:tcW w:w="2225" w:type="dxa"/>
            <w:tcBorders>
              <w:top w:val="single" w:color="auto" w:sz="12" w:space="0"/>
              <w:left w:val="single" w:color="auto" w:sz="12" w:space="0"/>
            </w:tcBorders>
            <w:noWrap w:val="0"/>
            <w:vAlign w:val="center"/>
          </w:tcPr>
          <w:p w14:paraId="26FCD41F">
            <w:pPr>
              <w:snapToGrid w:val="0"/>
              <w:rPr>
                <w:rFonts w:eastAsia="宋体"/>
                <w:sz w:val="21"/>
                <w:szCs w:val="21"/>
              </w:rPr>
            </w:pPr>
          </w:p>
        </w:tc>
        <w:tc>
          <w:tcPr>
            <w:tcW w:w="1483" w:type="dxa"/>
            <w:tcBorders>
              <w:top w:val="single" w:color="auto" w:sz="12" w:space="0"/>
            </w:tcBorders>
            <w:noWrap w:val="0"/>
            <w:vAlign w:val="center"/>
          </w:tcPr>
          <w:p w14:paraId="256F3758">
            <w:pPr>
              <w:rPr>
                <w:rFonts w:eastAsia="宋体"/>
                <w:sz w:val="21"/>
                <w:szCs w:val="21"/>
              </w:rPr>
            </w:pPr>
          </w:p>
        </w:tc>
      </w:tr>
      <w:tr w14:paraId="0E0E6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6A99B5F2">
            <w:pPr>
              <w:snapToGrid w:val="0"/>
              <w:jc w:val="center"/>
              <w:rPr>
                <w:rFonts w:eastAsia="宋体"/>
                <w:sz w:val="21"/>
                <w:szCs w:val="21"/>
              </w:rPr>
            </w:pPr>
          </w:p>
        </w:tc>
        <w:tc>
          <w:tcPr>
            <w:tcW w:w="2225" w:type="dxa"/>
            <w:noWrap w:val="0"/>
            <w:vAlign w:val="center"/>
          </w:tcPr>
          <w:p w14:paraId="73ACF782">
            <w:pPr>
              <w:snapToGrid w:val="0"/>
              <w:rPr>
                <w:rFonts w:eastAsia="宋体"/>
                <w:sz w:val="21"/>
                <w:szCs w:val="21"/>
              </w:rPr>
            </w:pPr>
          </w:p>
        </w:tc>
        <w:tc>
          <w:tcPr>
            <w:tcW w:w="1483" w:type="dxa"/>
            <w:tcBorders>
              <w:right w:val="single" w:color="auto" w:sz="12" w:space="0"/>
            </w:tcBorders>
            <w:noWrap w:val="0"/>
            <w:vAlign w:val="center"/>
          </w:tcPr>
          <w:p w14:paraId="54F5BD26">
            <w:pPr>
              <w:snapToGrid w:val="0"/>
              <w:rPr>
                <w:rFonts w:eastAsia="宋体"/>
                <w:sz w:val="21"/>
                <w:szCs w:val="21"/>
              </w:rPr>
            </w:pPr>
          </w:p>
        </w:tc>
        <w:tc>
          <w:tcPr>
            <w:tcW w:w="2225" w:type="dxa"/>
            <w:tcBorders>
              <w:left w:val="single" w:color="auto" w:sz="12" w:space="0"/>
            </w:tcBorders>
            <w:noWrap w:val="0"/>
            <w:vAlign w:val="center"/>
          </w:tcPr>
          <w:p w14:paraId="6FDFFE23">
            <w:pPr>
              <w:snapToGrid w:val="0"/>
              <w:rPr>
                <w:rFonts w:eastAsia="宋体"/>
                <w:sz w:val="21"/>
                <w:szCs w:val="21"/>
              </w:rPr>
            </w:pPr>
          </w:p>
        </w:tc>
        <w:tc>
          <w:tcPr>
            <w:tcW w:w="1483" w:type="dxa"/>
            <w:noWrap w:val="0"/>
            <w:vAlign w:val="center"/>
          </w:tcPr>
          <w:p w14:paraId="1EBA36C9">
            <w:pPr>
              <w:rPr>
                <w:rFonts w:eastAsia="宋体"/>
                <w:sz w:val="21"/>
                <w:szCs w:val="21"/>
              </w:rPr>
            </w:pPr>
          </w:p>
        </w:tc>
      </w:tr>
      <w:tr w14:paraId="7529D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53502F5A">
            <w:pPr>
              <w:snapToGrid w:val="0"/>
              <w:jc w:val="center"/>
              <w:rPr>
                <w:rFonts w:eastAsia="宋体"/>
                <w:sz w:val="21"/>
                <w:szCs w:val="21"/>
              </w:rPr>
            </w:pPr>
          </w:p>
        </w:tc>
        <w:tc>
          <w:tcPr>
            <w:tcW w:w="2225" w:type="dxa"/>
            <w:noWrap w:val="0"/>
            <w:vAlign w:val="center"/>
          </w:tcPr>
          <w:p w14:paraId="0CA98B4E">
            <w:pPr>
              <w:snapToGrid w:val="0"/>
              <w:rPr>
                <w:rFonts w:eastAsia="宋体"/>
                <w:sz w:val="21"/>
                <w:szCs w:val="21"/>
              </w:rPr>
            </w:pPr>
          </w:p>
        </w:tc>
        <w:tc>
          <w:tcPr>
            <w:tcW w:w="1483" w:type="dxa"/>
            <w:tcBorders>
              <w:right w:val="single" w:color="auto" w:sz="12" w:space="0"/>
            </w:tcBorders>
            <w:noWrap w:val="0"/>
            <w:vAlign w:val="center"/>
          </w:tcPr>
          <w:p w14:paraId="0C10C72F">
            <w:pPr>
              <w:snapToGrid w:val="0"/>
              <w:rPr>
                <w:rFonts w:eastAsia="宋体"/>
                <w:sz w:val="21"/>
                <w:szCs w:val="21"/>
              </w:rPr>
            </w:pPr>
          </w:p>
        </w:tc>
        <w:tc>
          <w:tcPr>
            <w:tcW w:w="2225" w:type="dxa"/>
            <w:tcBorders>
              <w:left w:val="single" w:color="auto" w:sz="12" w:space="0"/>
            </w:tcBorders>
            <w:noWrap w:val="0"/>
            <w:vAlign w:val="center"/>
          </w:tcPr>
          <w:p w14:paraId="15D9A27F">
            <w:pPr>
              <w:snapToGrid w:val="0"/>
              <w:rPr>
                <w:rFonts w:eastAsia="宋体"/>
                <w:sz w:val="21"/>
                <w:szCs w:val="21"/>
              </w:rPr>
            </w:pPr>
          </w:p>
        </w:tc>
        <w:tc>
          <w:tcPr>
            <w:tcW w:w="1483" w:type="dxa"/>
            <w:noWrap w:val="0"/>
            <w:vAlign w:val="center"/>
          </w:tcPr>
          <w:p w14:paraId="5A588C0E">
            <w:pPr>
              <w:rPr>
                <w:rFonts w:eastAsia="宋体"/>
                <w:sz w:val="21"/>
                <w:szCs w:val="21"/>
              </w:rPr>
            </w:pPr>
          </w:p>
        </w:tc>
      </w:tr>
      <w:tr w14:paraId="547291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17696C29">
            <w:pPr>
              <w:snapToGrid w:val="0"/>
              <w:jc w:val="center"/>
              <w:rPr>
                <w:rFonts w:eastAsia="宋体"/>
                <w:sz w:val="21"/>
                <w:szCs w:val="21"/>
              </w:rPr>
            </w:pPr>
          </w:p>
        </w:tc>
        <w:tc>
          <w:tcPr>
            <w:tcW w:w="2225" w:type="dxa"/>
            <w:noWrap w:val="0"/>
            <w:vAlign w:val="center"/>
          </w:tcPr>
          <w:p w14:paraId="518EC062">
            <w:pPr>
              <w:snapToGrid w:val="0"/>
              <w:rPr>
                <w:rFonts w:eastAsia="宋体"/>
                <w:sz w:val="21"/>
                <w:szCs w:val="21"/>
              </w:rPr>
            </w:pPr>
          </w:p>
        </w:tc>
        <w:tc>
          <w:tcPr>
            <w:tcW w:w="1483" w:type="dxa"/>
            <w:tcBorders>
              <w:right w:val="single" w:color="auto" w:sz="12" w:space="0"/>
            </w:tcBorders>
            <w:noWrap w:val="0"/>
            <w:vAlign w:val="center"/>
          </w:tcPr>
          <w:p w14:paraId="5410CB25">
            <w:pPr>
              <w:snapToGrid w:val="0"/>
              <w:rPr>
                <w:rFonts w:eastAsia="宋体"/>
                <w:sz w:val="21"/>
                <w:szCs w:val="21"/>
              </w:rPr>
            </w:pPr>
          </w:p>
        </w:tc>
        <w:tc>
          <w:tcPr>
            <w:tcW w:w="2225" w:type="dxa"/>
            <w:tcBorders>
              <w:left w:val="single" w:color="auto" w:sz="12" w:space="0"/>
            </w:tcBorders>
            <w:noWrap w:val="0"/>
            <w:vAlign w:val="center"/>
          </w:tcPr>
          <w:p w14:paraId="4CFDEBF7">
            <w:pPr>
              <w:snapToGrid w:val="0"/>
              <w:rPr>
                <w:rFonts w:eastAsia="宋体"/>
                <w:sz w:val="21"/>
                <w:szCs w:val="21"/>
              </w:rPr>
            </w:pPr>
          </w:p>
        </w:tc>
        <w:tc>
          <w:tcPr>
            <w:tcW w:w="1483" w:type="dxa"/>
            <w:noWrap w:val="0"/>
            <w:vAlign w:val="center"/>
          </w:tcPr>
          <w:p w14:paraId="781ACC83">
            <w:pPr>
              <w:rPr>
                <w:rFonts w:eastAsia="宋体"/>
                <w:sz w:val="21"/>
                <w:szCs w:val="21"/>
              </w:rPr>
            </w:pPr>
          </w:p>
        </w:tc>
      </w:tr>
      <w:tr w14:paraId="46189C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restart"/>
            <w:tcBorders>
              <w:top w:val="single" w:color="auto" w:sz="12" w:space="0"/>
            </w:tcBorders>
            <w:noWrap w:val="0"/>
            <w:vAlign w:val="center"/>
          </w:tcPr>
          <w:p w14:paraId="41A0AF0B">
            <w:pPr>
              <w:snapToGrid w:val="0"/>
              <w:jc w:val="center"/>
              <w:rPr>
                <w:rFonts w:eastAsia="宋体"/>
                <w:sz w:val="21"/>
                <w:szCs w:val="21"/>
              </w:rPr>
            </w:pPr>
          </w:p>
        </w:tc>
        <w:tc>
          <w:tcPr>
            <w:tcW w:w="2225" w:type="dxa"/>
            <w:tcBorders>
              <w:top w:val="single" w:color="auto" w:sz="12" w:space="0"/>
            </w:tcBorders>
            <w:noWrap w:val="0"/>
            <w:vAlign w:val="center"/>
          </w:tcPr>
          <w:p w14:paraId="24F802CB">
            <w:pPr>
              <w:snapToGrid w:val="0"/>
              <w:rPr>
                <w:rFonts w:eastAsia="宋体"/>
                <w:sz w:val="21"/>
                <w:szCs w:val="21"/>
              </w:rPr>
            </w:pPr>
          </w:p>
        </w:tc>
        <w:tc>
          <w:tcPr>
            <w:tcW w:w="1483" w:type="dxa"/>
            <w:tcBorders>
              <w:top w:val="single" w:color="auto" w:sz="12" w:space="0"/>
              <w:right w:val="single" w:color="auto" w:sz="12" w:space="0"/>
            </w:tcBorders>
            <w:noWrap w:val="0"/>
            <w:vAlign w:val="center"/>
          </w:tcPr>
          <w:p w14:paraId="32A90A0B">
            <w:pPr>
              <w:snapToGrid w:val="0"/>
              <w:rPr>
                <w:rFonts w:eastAsia="宋体"/>
                <w:sz w:val="21"/>
                <w:szCs w:val="21"/>
              </w:rPr>
            </w:pPr>
          </w:p>
        </w:tc>
        <w:tc>
          <w:tcPr>
            <w:tcW w:w="2225" w:type="dxa"/>
            <w:tcBorders>
              <w:top w:val="single" w:color="auto" w:sz="12" w:space="0"/>
              <w:left w:val="single" w:color="auto" w:sz="12" w:space="0"/>
            </w:tcBorders>
            <w:noWrap w:val="0"/>
            <w:vAlign w:val="center"/>
          </w:tcPr>
          <w:p w14:paraId="6A022F08">
            <w:pPr>
              <w:snapToGrid w:val="0"/>
              <w:rPr>
                <w:rFonts w:eastAsia="宋体"/>
                <w:sz w:val="21"/>
                <w:szCs w:val="21"/>
              </w:rPr>
            </w:pPr>
          </w:p>
        </w:tc>
        <w:tc>
          <w:tcPr>
            <w:tcW w:w="1483" w:type="dxa"/>
            <w:tcBorders>
              <w:top w:val="single" w:color="auto" w:sz="12" w:space="0"/>
            </w:tcBorders>
            <w:noWrap w:val="0"/>
            <w:vAlign w:val="center"/>
          </w:tcPr>
          <w:p w14:paraId="1EA9AA5F">
            <w:pPr>
              <w:rPr>
                <w:rFonts w:eastAsia="宋体"/>
                <w:sz w:val="21"/>
                <w:szCs w:val="21"/>
              </w:rPr>
            </w:pPr>
          </w:p>
        </w:tc>
      </w:tr>
      <w:tr w14:paraId="2FA5C9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2A81829C">
            <w:pPr>
              <w:snapToGrid w:val="0"/>
              <w:jc w:val="center"/>
              <w:rPr>
                <w:rFonts w:eastAsia="宋体"/>
                <w:sz w:val="21"/>
                <w:szCs w:val="21"/>
              </w:rPr>
            </w:pPr>
          </w:p>
        </w:tc>
        <w:tc>
          <w:tcPr>
            <w:tcW w:w="2225" w:type="dxa"/>
            <w:noWrap w:val="0"/>
            <w:vAlign w:val="center"/>
          </w:tcPr>
          <w:p w14:paraId="1758ADC1">
            <w:pPr>
              <w:snapToGrid w:val="0"/>
              <w:rPr>
                <w:rFonts w:eastAsia="宋体"/>
                <w:sz w:val="21"/>
                <w:szCs w:val="21"/>
              </w:rPr>
            </w:pPr>
          </w:p>
        </w:tc>
        <w:tc>
          <w:tcPr>
            <w:tcW w:w="1483" w:type="dxa"/>
            <w:tcBorders>
              <w:right w:val="single" w:color="auto" w:sz="12" w:space="0"/>
            </w:tcBorders>
            <w:noWrap w:val="0"/>
            <w:vAlign w:val="center"/>
          </w:tcPr>
          <w:p w14:paraId="220CB3B7">
            <w:pPr>
              <w:snapToGrid w:val="0"/>
              <w:rPr>
                <w:rFonts w:eastAsia="宋体"/>
                <w:sz w:val="21"/>
                <w:szCs w:val="21"/>
              </w:rPr>
            </w:pPr>
          </w:p>
        </w:tc>
        <w:tc>
          <w:tcPr>
            <w:tcW w:w="2225" w:type="dxa"/>
            <w:tcBorders>
              <w:left w:val="single" w:color="auto" w:sz="12" w:space="0"/>
            </w:tcBorders>
            <w:noWrap w:val="0"/>
            <w:vAlign w:val="center"/>
          </w:tcPr>
          <w:p w14:paraId="6CB6D8EC">
            <w:pPr>
              <w:snapToGrid w:val="0"/>
              <w:rPr>
                <w:rFonts w:eastAsia="宋体"/>
                <w:sz w:val="21"/>
                <w:szCs w:val="21"/>
              </w:rPr>
            </w:pPr>
          </w:p>
        </w:tc>
        <w:tc>
          <w:tcPr>
            <w:tcW w:w="1483" w:type="dxa"/>
            <w:noWrap w:val="0"/>
            <w:vAlign w:val="center"/>
          </w:tcPr>
          <w:p w14:paraId="084A39DD">
            <w:pPr>
              <w:rPr>
                <w:rFonts w:eastAsia="宋体"/>
                <w:sz w:val="21"/>
                <w:szCs w:val="21"/>
              </w:rPr>
            </w:pPr>
          </w:p>
        </w:tc>
      </w:tr>
      <w:tr w14:paraId="3E1298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5A111D6B">
            <w:pPr>
              <w:snapToGrid w:val="0"/>
              <w:jc w:val="center"/>
              <w:rPr>
                <w:rFonts w:eastAsia="宋体"/>
                <w:sz w:val="21"/>
                <w:szCs w:val="21"/>
              </w:rPr>
            </w:pPr>
          </w:p>
        </w:tc>
        <w:tc>
          <w:tcPr>
            <w:tcW w:w="2225" w:type="dxa"/>
            <w:noWrap w:val="0"/>
            <w:vAlign w:val="center"/>
          </w:tcPr>
          <w:p w14:paraId="0919D0B5">
            <w:pPr>
              <w:snapToGrid w:val="0"/>
              <w:rPr>
                <w:rFonts w:eastAsia="宋体"/>
                <w:sz w:val="21"/>
                <w:szCs w:val="21"/>
              </w:rPr>
            </w:pPr>
          </w:p>
        </w:tc>
        <w:tc>
          <w:tcPr>
            <w:tcW w:w="1483" w:type="dxa"/>
            <w:tcBorders>
              <w:right w:val="single" w:color="auto" w:sz="12" w:space="0"/>
            </w:tcBorders>
            <w:noWrap w:val="0"/>
            <w:vAlign w:val="center"/>
          </w:tcPr>
          <w:p w14:paraId="75A78825">
            <w:pPr>
              <w:snapToGrid w:val="0"/>
              <w:rPr>
                <w:rFonts w:eastAsia="宋体"/>
                <w:sz w:val="21"/>
                <w:szCs w:val="21"/>
              </w:rPr>
            </w:pPr>
          </w:p>
        </w:tc>
        <w:tc>
          <w:tcPr>
            <w:tcW w:w="2225" w:type="dxa"/>
            <w:tcBorders>
              <w:left w:val="single" w:color="auto" w:sz="12" w:space="0"/>
            </w:tcBorders>
            <w:noWrap w:val="0"/>
            <w:vAlign w:val="center"/>
          </w:tcPr>
          <w:p w14:paraId="7110E039">
            <w:pPr>
              <w:snapToGrid w:val="0"/>
              <w:rPr>
                <w:rFonts w:eastAsia="宋体"/>
                <w:sz w:val="21"/>
                <w:szCs w:val="21"/>
              </w:rPr>
            </w:pPr>
          </w:p>
        </w:tc>
        <w:tc>
          <w:tcPr>
            <w:tcW w:w="1483" w:type="dxa"/>
            <w:noWrap w:val="0"/>
            <w:vAlign w:val="center"/>
          </w:tcPr>
          <w:p w14:paraId="6C43B94F">
            <w:pPr>
              <w:rPr>
                <w:rFonts w:eastAsia="宋体"/>
                <w:sz w:val="21"/>
                <w:szCs w:val="21"/>
              </w:rPr>
            </w:pPr>
          </w:p>
        </w:tc>
      </w:tr>
      <w:tr w14:paraId="4A48E7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6CE6099E">
            <w:pPr>
              <w:snapToGrid w:val="0"/>
              <w:jc w:val="center"/>
              <w:rPr>
                <w:rFonts w:eastAsia="宋体"/>
                <w:sz w:val="21"/>
                <w:szCs w:val="21"/>
              </w:rPr>
            </w:pPr>
          </w:p>
        </w:tc>
        <w:tc>
          <w:tcPr>
            <w:tcW w:w="2225" w:type="dxa"/>
            <w:noWrap w:val="0"/>
            <w:vAlign w:val="center"/>
          </w:tcPr>
          <w:p w14:paraId="29ED7A16">
            <w:pPr>
              <w:snapToGrid w:val="0"/>
              <w:rPr>
                <w:rFonts w:eastAsia="宋体"/>
                <w:sz w:val="21"/>
                <w:szCs w:val="21"/>
              </w:rPr>
            </w:pPr>
          </w:p>
        </w:tc>
        <w:tc>
          <w:tcPr>
            <w:tcW w:w="1483" w:type="dxa"/>
            <w:tcBorders>
              <w:right w:val="single" w:color="auto" w:sz="12" w:space="0"/>
            </w:tcBorders>
            <w:noWrap w:val="0"/>
            <w:vAlign w:val="center"/>
          </w:tcPr>
          <w:p w14:paraId="416A1532">
            <w:pPr>
              <w:snapToGrid w:val="0"/>
              <w:rPr>
                <w:rFonts w:eastAsia="宋体"/>
                <w:sz w:val="21"/>
                <w:szCs w:val="21"/>
              </w:rPr>
            </w:pPr>
          </w:p>
        </w:tc>
        <w:tc>
          <w:tcPr>
            <w:tcW w:w="2225" w:type="dxa"/>
            <w:tcBorders>
              <w:left w:val="single" w:color="auto" w:sz="12" w:space="0"/>
            </w:tcBorders>
            <w:noWrap w:val="0"/>
            <w:vAlign w:val="center"/>
          </w:tcPr>
          <w:p w14:paraId="645685A7">
            <w:pPr>
              <w:snapToGrid w:val="0"/>
              <w:rPr>
                <w:rFonts w:eastAsia="宋体"/>
                <w:sz w:val="21"/>
                <w:szCs w:val="21"/>
              </w:rPr>
            </w:pPr>
          </w:p>
        </w:tc>
        <w:tc>
          <w:tcPr>
            <w:tcW w:w="1483" w:type="dxa"/>
            <w:noWrap w:val="0"/>
            <w:vAlign w:val="center"/>
          </w:tcPr>
          <w:p w14:paraId="422993D9">
            <w:pPr>
              <w:rPr>
                <w:rFonts w:eastAsia="宋体"/>
                <w:sz w:val="21"/>
                <w:szCs w:val="21"/>
              </w:rPr>
            </w:pPr>
          </w:p>
        </w:tc>
      </w:tr>
      <w:tr w14:paraId="6EFAA8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restart"/>
            <w:tcBorders>
              <w:top w:val="single" w:color="auto" w:sz="12" w:space="0"/>
            </w:tcBorders>
            <w:noWrap w:val="0"/>
            <w:vAlign w:val="center"/>
          </w:tcPr>
          <w:p w14:paraId="07088B6F">
            <w:pPr>
              <w:snapToGrid w:val="0"/>
              <w:jc w:val="center"/>
              <w:rPr>
                <w:rFonts w:eastAsia="宋体"/>
                <w:sz w:val="21"/>
                <w:szCs w:val="21"/>
              </w:rPr>
            </w:pPr>
          </w:p>
        </w:tc>
        <w:tc>
          <w:tcPr>
            <w:tcW w:w="2225" w:type="dxa"/>
            <w:tcBorders>
              <w:top w:val="single" w:color="auto" w:sz="12" w:space="0"/>
            </w:tcBorders>
            <w:noWrap w:val="0"/>
            <w:vAlign w:val="center"/>
          </w:tcPr>
          <w:p w14:paraId="056F9700">
            <w:pPr>
              <w:snapToGrid w:val="0"/>
              <w:rPr>
                <w:rFonts w:eastAsia="宋体"/>
                <w:sz w:val="21"/>
                <w:szCs w:val="21"/>
              </w:rPr>
            </w:pPr>
          </w:p>
        </w:tc>
        <w:tc>
          <w:tcPr>
            <w:tcW w:w="1483" w:type="dxa"/>
            <w:tcBorders>
              <w:top w:val="single" w:color="auto" w:sz="12" w:space="0"/>
              <w:right w:val="single" w:color="auto" w:sz="12" w:space="0"/>
            </w:tcBorders>
            <w:noWrap w:val="0"/>
            <w:vAlign w:val="center"/>
          </w:tcPr>
          <w:p w14:paraId="4E9EF7C5">
            <w:pPr>
              <w:snapToGrid w:val="0"/>
              <w:rPr>
                <w:rFonts w:eastAsia="宋体"/>
                <w:sz w:val="21"/>
                <w:szCs w:val="21"/>
              </w:rPr>
            </w:pPr>
          </w:p>
        </w:tc>
        <w:tc>
          <w:tcPr>
            <w:tcW w:w="2225" w:type="dxa"/>
            <w:tcBorders>
              <w:top w:val="single" w:color="auto" w:sz="12" w:space="0"/>
              <w:left w:val="single" w:color="auto" w:sz="12" w:space="0"/>
            </w:tcBorders>
            <w:noWrap w:val="0"/>
            <w:vAlign w:val="center"/>
          </w:tcPr>
          <w:p w14:paraId="26EB110C">
            <w:pPr>
              <w:snapToGrid w:val="0"/>
              <w:rPr>
                <w:rFonts w:eastAsia="宋体"/>
                <w:sz w:val="21"/>
                <w:szCs w:val="21"/>
              </w:rPr>
            </w:pPr>
          </w:p>
        </w:tc>
        <w:tc>
          <w:tcPr>
            <w:tcW w:w="1483" w:type="dxa"/>
            <w:tcBorders>
              <w:top w:val="single" w:color="auto" w:sz="12" w:space="0"/>
            </w:tcBorders>
            <w:noWrap w:val="0"/>
            <w:vAlign w:val="center"/>
          </w:tcPr>
          <w:p w14:paraId="43457C74">
            <w:pPr>
              <w:rPr>
                <w:rFonts w:eastAsia="宋体"/>
                <w:sz w:val="21"/>
                <w:szCs w:val="21"/>
              </w:rPr>
            </w:pPr>
          </w:p>
        </w:tc>
      </w:tr>
      <w:tr w14:paraId="4E7C07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21B1B808">
            <w:pPr>
              <w:snapToGrid w:val="0"/>
              <w:jc w:val="center"/>
              <w:rPr>
                <w:rFonts w:eastAsia="宋体"/>
                <w:sz w:val="21"/>
                <w:szCs w:val="21"/>
              </w:rPr>
            </w:pPr>
          </w:p>
        </w:tc>
        <w:tc>
          <w:tcPr>
            <w:tcW w:w="2225" w:type="dxa"/>
            <w:noWrap w:val="0"/>
            <w:vAlign w:val="center"/>
          </w:tcPr>
          <w:p w14:paraId="5F322F4B">
            <w:pPr>
              <w:snapToGrid w:val="0"/>
              <w:rPr>
                <w:rFonts w:eastAsia="宋体"/>
                <w:sz w:val="21"/>
                <w:szCs w:val="21"/>
              </w:rPr>
            </w:pPr>
          </w:p>
        </w:tc>
        <w:tc>
          <w:tcPr>
            <w:tcW w:w="1483" w:type="dxa"/>
            <w:tcBorders>
              <w:right w:val="single" w:color="auto" w:sz="12" w:space="0"/>
            </w:tcBorders>
            <w:noWrap w:val="0"/>
            <w:vAlign w:val="center"/>
          </w:tcPr>
          <w:p w14:paraId="6CF426E5">
            <w:pPr>
              <w:snapToGrid w:val="0"/>
              <w:rPr>
                <w:rFonts w:eastAsia="宋体"/>
                <w:sz w:val="21"/>
                <w:szCs w:val="21"/>
              </w:rPr>
            </w:pPr>
          </w:p>
        </w:tc>
        <w:tc>
          <w:tcPr>
            <w:tcW w:w="2225" w:type="dxa"/>
            <w:tcBorders>
              <w:left w:val="single" w:color="auto" w:sz="12" w:space="0"/>
            </w:tcBorders>
            <w:noWrap w:val="0"/>
            <w:vAlign w:val="center"/>
          </w:tcPr>
          <w:p w14:paraId="6AF22766">
            <w:pPr>
              <w:snapToGrid w:val="0"/>
              <w:rPr>
                <w:rFonts w:eastAsia="宋体"/>
                <w:color w:val="0000FF"/>
                <w:sz w:val="21"/>
                <w:szCs w:val="21"/>
              </w:rPr>
            </w:pPr>
          </w:p>
        </w:tc>
        <w:tc>
          <w:tcPr>
            <w:tcW w:w="1483" w:type="dxa"/>
            <w:noWrap w:val="0"/>
            <w:vAlign w:val="center"/>
          </w:tcPr>
          <w:p w14:paraId="6D51EFEA">
            <w:pPr>
              <w:rPr>
                <w:rFonts w:eastAsia="宋体"/>
                <w:sz w:val="21"/>
                <w:szCs w:val="21"/>
              </w:rPr>
            </w:pPr>
          </w:p>
        </w:tc>
      </w:tr>
      <w:tr w14:paraId="4A1613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cantSplit/>
        </w:trPr>
        <w:tc>
          <w:tcPr>
            <w:tcW w:w="1542" w:type="dxa"/>
            <w:vMerge w:val="continue"/>
            <w:noWrap w:val="0"/>
            <w:vAlign w:val="center"/>
          </w:tcPr>
          <w:p w14:paraId="1F32F50C">
            <w:pPr>
              <w:snapToGrid w:val="0"/>
              <w:jc w:val="center"/>
              <w:rPr>
                <w:rFonts w:eastAsia="宋体"/>
                <w:sz w:val="21"/>
                <w:szCs w:val="21"/>
              </w:rPr>
            </w:pPr>
          </w:p>
        </w:tc>
        <w:tc>
          <w:tcPr>
            <w:tcW w:w="2225" w:type="dxa"/>
            <w:noWrap w:val="0"/>
            <w:vAlign w:val="center"/>
          </w:tcPr>
          <w:p w14:paraId="40376113">
            <w:pPr>
              <w:snapToGrid w:val="0"/>
              <w:rPr>
                <w:rFonts w:eastAsia="宋体"/>
                <w:sz w:val="21"/>
                <w:szCs w:val="21"/>
              </w:rPr>
            </w:pPr>
          </w:p>
        </w:tc>
        <w:tc>
          <w:tcPr>
            <w:tcW w:w="1483" w:type="dxa"/>
            <w:tcBorders>
              <w:right w:val="single" w:color="auto" w:sz="12" w:space="0"/>
            </w:tcBorders>
            <w:noWrap w:val="0"/>
            <w:vAlign w:val="center"/>
          </w:tcPr>
          <w:p w14:paraId="05D9C8C3">
            <w:pPr>
              <w:snapToGrid w:val="0"/>
              <w:rPr>
                <w:rFonts w:eastAsia="宋体"/>
                <w:sz w:val="21"/>
                <w:szCs w:val="21"/>
              </w:rPr>
            </w:pPr>
          </w:p>
        </w:tc>
        <w:tc>
          <w:tcPr>
            <w:tcW w:w="2225" w:type="dxa"/>
            <w:tcBorders>
              <w:left w:val="single" w:color="auto" w:sz="12" w:space="0"/>
            </w:tcBorders>
            <w:noWrap w:val="0"/>
            <w:vAlign w:val="center"/>
          </w:tcPr>
          <w:p w14:paraId="6E1AEC13">
            <w:pPr>
              <w:snapToGrid w:val="0"/>
              <w:rPr>
                <w:rFonts w:eastAsia="宋体"/>
                <w:color w:val="0000FF"/>
                <w:sz w:val="21"/>
                <w:szCs w:val="21"/>
              </w:rPr>
            </w:pPr>
          </w:p>
        </w:tc>
        <w:tc>
          <w:tcPr>
            <w:tcW w:w="1483" w:type="dxa"/>
            <w:noWrap w:val="0"/>
            <w:vAlign w:val="center"/>
          </w:tcPr>
          <w:p w14:paraId="17F89BBD">
            <w:pPr>
              <w:rPr>
                <w:rFonts w:eastAsia="宋体"/>
                <w:sz w:val="21"/>
                <w:szCs w:val="21"/>
              </w:rPr>
            </w:pPr>
          </w:p>
        </w:tc>
      </w:tr>
      <w:tr w14:paraId="006443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57" w:type="dxa"/>
            <w:bottom w:w="28" w:type="dxa"/>
            <w:right w:w="57" w:type="dxa"/>
          </w:tblCellMar>
        </w:tblPrEx>
        <w:trPr>
          <w:trHeight w:val="519" w:hRule="atLeast"/>
        </w:trPr>
        <w:tc>
          <w:tcPr>
            <w:tcW w:w="1542" w:type="dxa"/>
            <w:tcBorders>
              <w:top w:val="single" w:color="auto" w:sz="12" w:space="0"/>
              <w:right w:val="single" w:color="auto" w:sz="2" w:space="0"/>
            </w:tcBorders>
            <w:noWrap w:val="0"/>
            <w:vAlign w:val="center"/>
          </w:tcPr>
          <w:p w14:paraId="0F033826">
            <w:pPr>
              <w:jc w:val="center"/>
              <w:rPr>
                <w:rFonts w:eastAsia="宋体"/>
                <w:sz w:val="21"/>
                <w:szCs w:val="21"/>
              </w:rPr>
            </w:pPr>
            <w:r>
              <w:rPr>
                <w:rFonts w:eastAsia="宋体"/>
                <w:sz w:val="21"/>
                <w:szCs w:val="21"/>
              </w:rPr>
              <w:t>备注：</w:t>
            </w:r>
          </w:p>
        </w:tc>
        <w:tc>
          <w:tcPr>
            <w:tcW w:w="7416" w:type="dxa"/>
            <w:gridSpan w:val="4"/>
            <w:tcBorders>
              <w:top w:val="single" w:color="auto" w:sz="12" w:space="0"/>
              <w:left w:val="single" w:color="auto" w:sz="2" w:space="0"/>
              <w:bottom w:val="single" w:color="auto" w:sz="12" w:space="0"/>
            </w:tcBorders>
            <w:noWrap w:val="0"/>
            <w:vAlign w:val="top"/>
          </w:tcPr>
          <w:p w14:paraId="6672BFBB">
            <w:pPr>
              <w:rPr>
                <w:rFonts w:eastAsia="宋体"/>
                <w:sz w:val="21"/>
                <w:szCs w:val="21"/>
              </w:rPr>
            </w:pPr>
          </w:p>
        </w:tc>
      </w:tr>
    </w:tbl>
    <w:p w14:paraId="162FE218">
      <w:pPr>
        <w:snapToGrid w:val="0"/>
        <w:rPr>
          <w:rFonts w:eastAsia="宋体"/>
          <w:b/>
          <w:bCs/>
          <w:sz w:val="6"/>
          <w:szCs w:val="6"/>
        </w:rPr>
      </w:pPr>
    </w:p>
    <w:p w14:paraId="6726FFBB">
      <w:pPr>
        <w:snapToGrid w:val="0"/>
        <w:rPr>
          <w:rFonts w:eastAsia="宋体"/>
          <w:sz w:val="21"/>
          <w:szCs w:val="21"/>
        </w:rPr>
      </w:pPr>
      <w:r>
        <w:rPr>
          <w:rFonts w:eastAsia="宋体"/>
          <w:sz w:val="21"/>
          <w:szCs w:val="21"/>
        </w:rPr>
        <w:t>说明：1.排水户存在多个排放口的，应按排水口编号分别填写各个排水口的水质情况。</w:t>
      </w:r>
    </w:p>
    <w:p w14:paraId="69961ABF">
      <w:pPr>
        <w:snapToGrid w:val="0"/>
        <w:ind w:firstLine="630" w:firstLineChars="300"/>
        <w:rPr>
          <w:rFonts w:eastAsia="宋体"/>
          <w:sz w:val="21"/>
          <w:szCs w:val="21"/>
        </w:rPr>
      </w:pPr>
      <w:r>
        <w:rPr>
          <w:rFonts w:eastAsia="宋体"/>
          <w:sz w:val="21"/>
          <w:szCs w:val="21"/>
        </w:rPr>
        <w:t>2.雨水排水口可不填水质情况。</w:t>
      </w:r>
    </w:p>
    <w:p w14:paraId="775C64AC">
      <w:pPr>
        <w:snapToGrid w:val="0"/>
        <w:ind w:firstLine="630" w:firstLineChars="300"/>
        <w:rPr>
          <w:rFonts w:eastAsia="宋体"/>
          <w:b/>
          <w:bCs/>
          <w:sz w:val="21"/>
          <w:szCs w:val="21"/>
        </w:rPr>
      </w:pPr>
      <w:r>
        <w:rPr>
          <w:rFonts w:eastAsia="宋体"/>
          <w:sz w:val="21"/>
          <w:szCs w:val="21"/>
        </w:rPr>
        <w:t>3.提供排水水质符合相关标准的书面承诺书的，可不填水质情况</w:t>
      </w:r>
      <w:r>
        <w:rPr>
          <w:rFonts w:eastAsia="宋体"/>
          <w:b/>
          <w:bCs/>
          <w:sz w:val="21"/>
          <w:szCs w:val="21"/>
        </w:rPr>
        <w:t>。</w:t>
      </w:r>
    </w:p>
    <w:p w14:paraId="2C269AB4">
      <w:pPr>
        <w:pStyle w:val="2"/>
        <w:rPr>
          <w:rFonts w:hint="default"/>
        </w:rPr>
      </w:pPr>
    </w:p>
    <w:p w14:paraId="6DEE7D58">
      <w:pPr>
        <w:snapToGrid w:val="0"/>
        <w:rPr>
          <w:rFonts w:eastAsia="宋体"/>
          <w:sz w:val="15"/>
          <w:szCs w:val="15"/>
        </w:rPr>
      </w:pPr>
    </w:p>
    <w:p w14:paraId="55FB8D58">
      <w:pPr>
        <w:spacing w:line="460" w:lineRule="exact"/>
        <w:outlineLvl w:val="0"/>
        <w:rPr>
          <w:rFonts w:eastAsia="黑体"/>
          <w:szCs w:val="32"/>
        </w:rPr>
      </w:pPr>
      <w:r>
        <w:rPr>
          <w:rFonts w:eastAsia="黑体"/>
          <w:szCs w:val="32"/>
        </w:rPr>
        <w:t>附件3.2</w:t>
      </w:r>
    </w:p>
    <w:p w14:paraId="463F671A">
      <w:pPr>
        <w:spacing w:line="560" w:lineRule="exact"/>
        <w:jc w:val="center"/>
        <w:rPr>
          <w:rFonts w:eastAsia="方正小标宋_GBK"/>
          <w:sz w:val="40"/>
          <w:szCs w:val="40"/>
        </w:rPr>
      </w:pPr>
      <w:r>
        <w:rPr>
          <w:rFonts w:eastAsia="方正小标宋_GBK"/>
          <w:bCs/>
          <w:sz w:val="36"/>
          <w:szCs w:val="36"/>
        </w:rPr>
        <w:t>排水户书面承诺书</w:t>
      </w:r>
    </w:p>
    <w:p w14:paraId="67464BDB">
      <w:pPr>
        <w:spacing w:line="560" w:lineRule="exact"/>
        <w:jc w:val="center"/>
        <w:rPr>
          <w:szCs w:val="32"/>
        </w:rPr>
      </w:pPr>
      <w:r>
        <w:rPr>
          <w:szCs w:val="32"/>
        </w:rPr>
        <w:t>——排水水质合格承诺书</w:t>
      </w:r>
    </w:p>
    <w:p w14:paraId="4FB7DB13">
      <w:pPr>
        <w:spacing w:line="560" w:lineRule="exact"/>
        <w:rPr>
          <w:rFonts w:eastAsia="方正小标宋_GBK"/>
          <w:szCs w:val="32"/>
        </w:rPr>
      </w:pPr>
    </w:p>
    <w:p w14:paraId="5A7F9084">
      <w:pPr>
        <w:spacing w:line="560" w:lineRule="exact"/>
        <w:rPr>
          <w:szCs w:val="48"/>
        </w:rPr>
      </w:pPr>
      <w:r>
        <w:rPr>
          <w:szCs w:val="48"/>
        </w:rPr>
        <w:t>郑重承诺：</w:t>
      </w:r>
    </w:p>
    <w:p w14:paraId="00F72AC1">
      <w:pPr>
        <w:spacing w:line="560" w:lineRule="exact"/>
        <w:ind w:firstLine="640" w:firstLineChars="200"/>
        <w:rPr>
          <w:szCs w:val="48"/>
        </w:rPr>
      </w:pPr>
      <w:r>
        <w:rPr>
          <w:szCs w:val="48"/>
        </w:rPr>
        <w:t>本人（本单位）项目</w:t>
      </w:r>
      <w:r>
        <w:rPr>
          <w:szCs w:val="48"/>
          <w:u w:val="single"/>
        </w:rPr>
        <w:t>（项目名称）（地址:     ）</w:t>
      </w:r>
      <w:r>
        <w:rPr>
          <w:szCs w:val="48"/>
        </w:rPr>
        <w:t>，主要用于（或拟用于）</w:t>
      </w:r>
      <w:r>
        <w:rPr>
          <w:szCs w:val="48"/>
          <w:u w:val="single"/>
        </w:rPr>
        <w:t>（排水户类别，如工业、建筑、餐饮、医疗或其他）</w:t>
      </w:r>
      <w:r>
        <w:rPr>
          <w:szCs w:val="48"/>
        </w:rPr>
        <w:t>排水，主要排放污染物有</w:t>
      </w:r>
      <w:r>
        <w:rPr>
          <w:szCs w:val="48"/>
          <w:u w:val="single"/>
        </w:rPr>
        <w:t xml:space="preserve">             </w:t>
      </w:r>
      <w:r>
        <w:rPr>
          <w:szCs w:val="48"/>
        </w:rPr>
        <w:t>。</w:t>
      </w:r>
    </w:p>
    <w:p w14:paraId="40162CFB">
      <w:pPr>
        <w:spacing w:line="560" w:lineRule="exact"/>
        <w:ind w:firstLine="630"/>
        <w:rPr>
          <w:szCs w:val="48"/>
        </w:rPr>
      </w:pPr>
      <w:r>
        <w:rPr>
          <w:szCs w:val="48"/>
        </w:rPr>
        <w:t>承诺将严格遵守《城镇排水与污水处理条例》《城镇污水排入排水管网许可管理办法》等相关法律法规，依法排水。按照有关运行维护要求，定期巡查、清疏和维护排水管网和预处理设施，确保设施稳定运行。排放污水的水质符合污水排入城镇下水道水质标准，不超标、不偷排。如违背上述承诺或作出不实承诺，自愿接受城镇排水主管部门依法给予的行政处罚，并承担相应法律后果。</w:t>
      </w:r>
    </w:p>
    <w:p w14:paraId="2F6F8FB5">
      <w:pPr>
        <w:snapToGrid w:val="0"/>
        <w:spacing w:line="560" w:lineRule="exact"/>
        <w:ind w:firstLine="560" w:firstLineChars="200"/>
        <w:jc w:val="left"/>
        <w:rPr>
          <w:color w:val="808080"/>
          <w:sz w:val="28"/>
          <w:szCs w:val="28"/>
        </w:rPr>
      </w:pPr>
    </w:p>
    <w:p w14:paraId="57D6F2D6">
      <w:pPr>
        <w:spacing w:line="560" w:lineRule="exact"/>
        <w:rPr>
          <w:szCs w:val="48"/>
        </w:rPr>
      </w:pPr>
      <w:r>
        <w:rPr>
          <w:szCs w:val="48"/>
        </w:rPr>
        <w:t xml:space="preserve">            </w:t>
      </w:r>
    </w:p>
    <w:p w14:paraId="4B642261">
      <w:pPr>
        <w:spacing w:line="560" w:lineRule="exact"/>
        <w:rPr>
          <w:szCs w:val="48"/>
        </w:rPr>
      </w:pPr>
      <w:r>
        <w:rPr>
          <w:szCs w:val="48"/>
        </w:rPr>
        <w:t>法定代表人（没有法人的，写负责人）（签字）：</w:t>
      </w:r>
    </w:p>
    <w:p w14:paraId="2FABFD71">
      <w:pPr>
        <w:spacing w:line="560" w:lineRule="exact"/>
        <w:ind w:right="320"/>
        <w:rPr>
          <w:szCs w:val="48"/>
        </w:rPr>
      </w:pPr>
      <w:r>
        <w:rPr>
          <w:szCs w:val="48"/>
        </w:rPr>
        <w:t xml:space="preserve">联系人：                 联系电话：  </w:t>
      </w:r>
    </w:p>
    <w:p w14:paraId="41B00F2B">
      <w:pPr>
        <w:spacing w:line="560" w:lineRule="exact"/>
        <w:ind w:right="320" w:firstLine="640" w:firstLineChars="200"/>
        <w:jc w:val="right"/>
        <w:rPr>
          <w:szCs w:val="48"/>
        </w:rPr>
      </w:pPr>
    </w:p>
    <w:p w14:paraId="5B78B1CA">
      <w:pPr>
        <w:spacing w:line="560" w:lineRule="exact"/>
        <w:ind w:right="320" w:firstLine="640" w:firstLineChars="200"/>
        <w:jc w:val="right"/>
        <w:rPr>
          <w:szCs w:val="48"/>
        </w:rPr>
      </w:pPr>
    </w:p>
    <w:p w14:paraId="7D26AFD4">
      <w:pPr>
        <w:spacing w:line="560" w:lineRule="exact"/>
        <w:ind w:right="320" w:firstLine="640" w:firstLineChars="200"/>
        <w:jc w:val="right"/>
        <w:rPr>
          <w:szCs w:val="48"/>
        </w:rPr>
      </w:pPr>
      <w:r>
        <w:rPr>
          <w:szCs w:val="48"/>
        </w:rPr>
        <w:t xml:space="preserve">（单位名称）（盖章）    </w:t>
      </w:r>
    </w:p>
    <w:p w14:paraId="328BD3B7">
      <w:pPr>
        <w:spacing w:line="560" w:lineRule="exact"/>
        <w:ind w:firstLine="640" w:firstLineChars="200"/>
        <w:jc w:val="center"/>
        <w:rPr>
          <w:szCs w:val="32"/>
        </w:rPr>
      </w:pPr>
      <w:r>
        <w:rPr>
          <w:szCs w:val="48"/>
        </w:rPr>
        <w:t xml:space="preserve">                             日期：  年  月  日</w:t>
      </w:r>
    </w:p>
    <w:p w14:paraId="0B5BC530">
      <w:pPr>
        <w:spacing w:line="560" w:lineRule="exact"/>
        <w:outlineLvl w:val="0"/>
        <w:rPr>
          <w:rFonts w:eastAsia="黑体"/>
          <w:sz w:val="21"/>
          <w:szCs w:val="21"/>
        </w:rPr>
      </w:pPr>
      <w:r>
        <w:rPr>
          <w:b/>
          <w:bCs/>
          <w:sz w:val="36"/>
        </w:rPr>
        <w:br w:type="page"/>
      </w:r>
      <w:r>
        <w:rPr>
          <w:rFonts w:eastAsia="黑体"/>
          <w:szCs w:val="32"/>
        </w:rPr>
        <w:t>附件3.3</w:t>
      </w:r>
    </w:p>
    <w:p w14:paraId="1759B9F3">
      <w:pPr>
        <w:spacing w:line="560" w:lineRule="exact"/>
        <w:jc w:val="center"/>
        <w:rPr>
          <w:rFonts w:eastAsia="方正小标宋_GBK"/>
          <w:sz w:val="44"/>
          <w:szCs w:val="44"/>
        </w:rPr>
      </w:pPr>
      <w:r>
        <w:rPr>
          <w:rFonts w:eastAsia="方正小标宋_GBK"/>
          <w:sz w:val="44"/>
          <w:szCs w:val="44"/>
        </w:rPr>
        <w:t>准予行政许可决定书</w:t>
      </w:r>
    </w:p>
    <w:p w14:paraId="1CFFC7F4">
      <w:pPr>
        <w:spacing w:line="560" w:lineRule="exact"/>
        <w:jc w:val="center"/>
        <w:rPr>
          <w:szCs w:val="32"/>
        </w:rPr>
      </w:pPr>
      <w:r>
        <w:rPr>
          <w:rFonts w:hint="eastAsia"/>
          <w:szCs w:val="32"/>
          <w:u w:val="single"/>
          <w:lang w:val="en-US" w:eastAsia="zh-CN"/>
        </w:rPr>
        <w:t xml:space="preserve">    </w:t>
      </w:r>
      <w:r>
        <w:rPr>
          <w:szCs w:val="32"/>
        </w:rPr>
        <w:t>排证许准〔20</w:t>
      </w:r>
      <w:r>
        <w:rPr>
          <w:szCs w:val="32"/>
          <w:u w:val="single"/>
        </w:rPr>
        <w:t xml:space="preserve">  </w:t>
      </w:r>
      <w:r>
        <w:rPr>
          <w:szCs w:val="32"/>
        </w:rPr>
        <w:t>〕</w:t>
      </w:r>
      <w:r>
        <w:rPr>
          <w:szCs w:val="32"/>
          <w:u w:val="single"/>
        </w:rPr>
        <w:t xml:space="preserve"> </w:t>
      </w:r>
      <w:r>
        <w:rPr>
          <w:szCs w:val="32"/>
        </w:rPr>
        <w:t>号</w:t>
      </w:r>
    </w:p>
    <w:p w14:paraId="47E230DD">
      <w:pPr>
        <w:spacing w:line="560" w:lineRule="exact"/>
        <w:jc w:val="center"/>
        <w:rPr>
          <w:szCs w:val="32"/>
        </w:rPr>
      </w:pPr>
    </w:p>
    <w:p w14:paraId="0A4D2FDA">
      <w:pPr>
        <w:spacing w:line="560" w:lineRule="exact"/>
        <w:rPr>
          <w:szCs w:val="32"/>
        </w:rPr>
      </w:pPr>
      <w:r>
        <w:rPr>
          <w:szCs w:val="32"/>
          <w:u w:val="single"/>
        </w:rPr>
        <w:t xml:space="preserve">                   </w:t>
      </w:r>
      <w:r>
        <w:rPr>
          <w:szCs w:val="32"/>
        </w:rPr>
        <w:t>：</w:t>
      </w:r>
    </w:p>
    <w:p w14:paraId="5605A227">
      <w:pPr>
        <w:spacing w:line="560" w:lineRule="exact"/>
        <w:ind w:firstLine="645"/>
        <w:rPr>
          <w:spacing w:val="20"/>
          <w:szCs w:val="32"/>
        </w:rPr>
      </w:pPr>
      <w:r>
        <w:rPr>
          <w:szCs w:val="32"/>
        </w:rPr>
        <w:t>本机关已受理你单位提出的</w:t>
      </w:r>
      <w:r>
        <w:rPr>
          <w:spacing w:val="20"/>
          <w:szCs w:val="32"/>
        </w:rPr>
        <w:t>（</w:t>
      </w:r>
      <w:r>
        <w:rPr>
          <w:szCs w:val="32"/>
          <w:u w:val="single"/>
        </w:rPr>
        <w:t xml:space="preserve">          </w:t>
      </w:r>
      <w:r>
        <w:rPr>
          <w:szCs w:val="32"/>
        </w:rPr>
        <w:t>）排水许可证的行政许可申请。经审查，你单位的排水许可证申请符合法定条件、标准，根据《中华人民共和国行政许可法》第三十八条第一款、</w:t>
      </w:r>
      <w:r>
        <w:rPr>
          <w:bCs/>
          <w:szCs w:val="32"/>
        </w:rPr>
        <w:t>《城镇排水与污水处理条例》（中华人民共和国国务院令第641号）、</w:t>
      </w:r>
      <w:r>
        <w:rPr>
          <w:szCs w:val="32"/>
        </w:rPr>
        <w:t>《城镇污水排入排水管网许可管理办法》（住房</w:t>
      </w:r>
      <w:r>
        <w:rPr>
          <w:rFonts w:hint="eastAsia"/>
          <w:szCs w:val="32"/>
          <w:lang w:val="en-US" w:eastAsia="zh-CN"/>
        </w:rPr>
        <w:t>和</w:t>
      </w:r>
      <w:r>
        <w:rPr>
          <w:szCs w:val="32"/>
        </w:rPr>
        <w:t>城乡建设部令第56号）</w:t>
      </w:r>
      <w:r>
        <w:rPr>
          <w:rFonts w:hint="eastAsia"/>
          <w:szCs w:val="32"/>
        </w:rPr>
        <w:t>、</w:t>
      </w:r>
      <w:r>
        <w:rPr>
          <w:bCs/>
          <w:szCs w:val="32"/>
        </w:rPr>
        <w:t>《广州市排水条例》</w:t>
      </w:r>
      <w:r>
        <w:rPr>
          <w:szCs w:val="32"/>
        </w:rPr>
        <w:t>（广州市第十五届人民代表大会常务委员会公告第</w:t>
      </w:r>
      <w:r>
        <w:rPr>
          <w:rFonts w:hint="eastAsia"/>
          <w:szCs w:val="32"/>
        </w:rPr>
        <w:t>88</w:t>
      </w:r>
      <w:r>
        <w:rPr>
          <w:szCs w:val="32"/>
        </w:rPr>
        <w:t>号）等有关规定，本行政机关决定同意你单位的</w:t>
      </w:r>
      <w:r>
        <w:rPr>
          <w:rFonts w:hint="eastAsia"/>
          <w:szCs w:val="32"/>
          <w:u w:val="single"/>
          <w:lang w:val="en-US" w:eastAsia="zh-CN"/>
        </w:rPr>
        <w:t xml:space="preserve"> </w:t>
      </w:r>
      <w:r>
        <w:rPr>
          <w:szCs w:val="32"/>
          <w:u w:val="single"/>
        </w:rPr>
        <w:t xml:space="preserve">            </w:t>
      </w:r>
      <w:r>
        <w:rPr>
          <w:szCs w:val="32"/>
        </w:rPr>
        <w:t>排水许可证的申请，准予行</w:t>
      </w:r>
      <w:r>
        <w:rPr>
          <w:bCs/>
          <w:szCs w:val="32"/>
        </w:rPr>
        <w:t xml:space="preserve">政许可，具体要求如下： </w:t>
      </w:r>
    </w:p>
    <w:p w14:paraId="0F976972">
      <w:pPr>
        <w:spacing w:line="560" w:lineRule="exact"/>
        <w:ind w:firstLine="645"/>
        <w:rPr>
          <w:szCs w:val="32"/>
        </w:rPr>
      </w:pPr>
      <w:r>
        <w:rPr>
          <w:bCs/>
          <w:szCs w:val="32"/>
        </w:rPr>
        <w:t>一、</w:t>
      </w:r>
      <w:r>
        <w:rPr>
          <w:szCs w:val="32"/>
        </w:rPr>
        <w:t>排水期限：</w:t>
      </w:r>
      <w:r>
        <w:rPr>
          <w:bCs/>
          <w:szCs w:val="32"/>
        </w:rPr>
        <w:t>由</w:t>
      </w:r>
      <w:r>
        <w:rPr>
          <w:bCs/>
          <w:szCs w:val="32"/>
          <w:u w:val="single"/>
        </w:rPr>
        <w:t xml:space="preserve">    </w:t>
      </w:r>
      <w:r>
        <w:rPr>
          <w:bCs/>
          <w:szCs w:val="32"/>
        </w:rPr>
        <w:t>年</w:t>
      </w:r>
      <w:r>
        <w:rPr>
          <w:bCs/>
          <w:szCs w:val="32"/>
          <w:u w:val="single"/>
        </w:rPr>
        <w:t xml:space="preserve"> </w:t>
      </w:r>
      <w:r>
        <w:rPr>
          <w:bCs/>
          <w:szCs w:val="32"/>
        </w:rPr>
        <w:t>月</w:t>
      </w:r>
      <w:r>
        <w:rPr>
          <w:bCs/>
          <w:szCs w:val="32"/>
          <w:u w:val="single"/>
        </w:rPr>
        <w:t xml:space="preserve">  </w:t>
      </w:r>
      <w:r>
        <w:rPr>
          <w:bCs/>
          <w:szCs w:val="32"/>
        </w:rPr>
        <w:t>日至</w:t>
      </w:r>
      <w:r>
        <w:rPr>
          <w:bCs/>
          <w:szCs w:val="32"/>
          <w:u w:val="single"/>
        </w:rPr>
        <w:t xml:space="preserve">    </w:t>
      </w:r>
      <w:r>
        <w:rPr>
          <w:bCs/>
          <w:szCs w:val="32"/>
        </w:rPr>
        <w:t>年</w:t>
      </w:r>
      <w:r>
        <w:rPr>
          <w:bCs/>
          <w:szCs w:val="32"/>
          <w:u w:val="single"/>
        </w:rPr>
        <w:t xml:space="preserve"> </w:t>
      </w:r>
      <w:r>
        <w:rPr>
          <w:bCs/>
          <w:szCs w:val="32"/>
        </w:rPr>
        <w:t>月</w:t>
      </w:r>
      <w:r>
        <w:rPr>
          <w:bCs/>
          <w:szCs w:val="32"/>
          <w:u w:val="single"/>
        </w:rPr>
        <w:t xml:space="preserve">  </w:t>
      </w:r>
      <w:r>
        <w:rPr>
          <w:bCs/>
          <w:szCs w:val="32"/>
        </w:rPr>
        <w:t>日止</w:t>
      </w:r>
      <w:r>
        <w:rPr>
          <w:b/>
          <w:bCs/>
          <w:szCs w:val="32"/>
        </w:rPr>
        <w:t>。</w:t>
      </w:r>
    </w:p>
    <w:p w14:paraId="07DC3DE9">
      <w:pPr>
        <w:ind w:firstLine="640"/>
        <w:rPr>
          <w:szCs w:val="32"/>
        </w:rPr>
      </w:pPr>
      <w:r>
        <w:rPr>
          <w:szCs w:val="32"/>
        </w:rPr>
        <w:t>二、项目排水在满足《污水综合排放标准》</w:t>
      </w:r>
      <w:r>
        <w:rPr>
          <w:rFonts w:hint="eastAsia"/>
          <w:szCs w:val="32"/>
          <w:lang w:eastAsia="zh-CN"/>
        </w:rPr>
        <w:t>（</w:t>
      </w:r>
      <w:r>
        <w:rPr>
          <w:szCs w:val="32"/>
        </w:rPr>
        <w:t>GB8978</w:t>
      </w:r>
      <w:r>
        <w:rPr>
          <w:rFonts w:hint="eastAsia"/>
          <w:szCs w:val="32"/>
          <w:lang w:eastAsia="zh-CN"/>
        </w:rPr>
        <w:t>）</w:t>
      </w:r>
      <w:r>
        <w:rPr>
          <w:szCs w:val="32"/>
        </w:rPr>
        <w:t>或《污水排入城镇下水道水质标准》</w:t>
      </w:r>
      <w:r>
        <w:rPr>
          <w:rFonts w:hint="eastAsia"/>
          <w:szCs w:val="32"/>
          <w:lang w:eastAsia="zh-CN"/>
        </w:rPr>
        <w:t>（</w:t>
      </w:r>
      <w:r>
        <w:rPr>
          <w:szCs w:val="32"/>
        </w:rPr>
        <w:t>GB /T31962</w:t>
      </w:r>
      <w:r>
        <w:rPr>
          <w:rFonts w:hint="eastAsia"/>
          <w:szCs w:val="32"/>
          <w:lang w:eastAsia="zh-CN"/>
        </w:rPr>
        <w:t>）</w:t>
      </w:r>
      <w:r>
        <w:rPr>
          <w:szCs w:val="32"/>
        </w:rPr>
        <w:t>的水质要求后方可向</w:t>
      </w:r>
      <w:r>
        <w:rPr>
          <w:szCs w:val="32"/>
          <w:u w:val="single"/>
        </w:rPr>
        <w:t xml:space="preserve">      </w:t>
      </w:r>
      <w:r>
        <w:rPr>
          <w:bCs/>
          <w:szCs w:val="32"/>
        </w:rPr>
        <w:t>污水处理系统</w:t>
      </w:r>
      <w:r>
        <w:rPr>
          <w:szCs w:val="32"/>
        </w:rPr>
        <w:t>管网排放。因出水不达标而造成公共管网堵塞或损害公共设施的，按</w:t>
      </w:r>
      <w:r>
        <w:rPr>
          <w:bCs/>
          <w:szCs w:val="32"/>
        </w:rPr>
        <w:t>《城镇排水与污水处理条例》（中华人民共和国国务院令第641号）、</w:t>
      </w:r>
      <w:r>
        <w:rPr>
          <w:szCs w:val="32"/>
        </w:rPr>
        <w:t>《城镇污水排入排水管网许可管理办法》（</w:t>
      </w:r>
      <w:r>
        <w:rPr>
          <w:bCs/>
          <w:szCs w:val="32"/>
        </w:rPr>
        <w:t>中华人民共和国住房和城乡</w:t>
      </w:r>
      <w:r>
        <w:rPr>
          <w:szCs w:val="32"/>
        </w:rPr>
        <w:t>建设部令第56号）及</w:t>
      </w:r>
      <w:r>
        <w:rPr>
          <w:bCs/>
          <w:szCs w:val="32"/>
        </w:rPr>
        <w:t>《广州市排水条例》</w:t>
      </w:r>
      <w:r>
        <w:rPr>
          <w:szCs w:val="32"/>
        </w:rPr>
        <w:t>（广州市第十五届人民代表大会常务委员会公告第</w:t>
      </w:r>
      <w:r>
        <w:rPr>
          <w:rFonts w:hint="eastAsia"/>
          <w:szCs w:val="32"/>
        </w:rPr>
        <w:t>88</w:t>
      </w:r>
      <w:r>
        <w:rPr>
          <w:szCs w:val="32"/>
        </w:rPr>
        <w:t>号）</w:t>
      </w:r>
      <w:r>
        <w:rPr>
          <w:bCs/>
          <w:szCs w:val="32"/>
        </w:rPr>
        <w:t>的</w:t>
      </w:r>
      <w:r>
        <w:rPr>
          <w:szCs w:val="32"/>
        </w:rPr>
        <w:t>相关条款处理。</w:t>
      </w:r>
    </w:p>
    <w:p w14:paraId="4C4316FA">
      <w:pPr>
        <w:spacing w:line="560" w:lineRule="exact"/>
        <w:ind w:firstLine="645"/>
        <w:rPr>
          <w:szCs w:val="32"/>
        </w:rPr>
      </w:pPr>
      <w:r>
        <w:rPr>
          <w:szCs w:val="32"/>
        </w:rPr>
        <w:t>三、如项目出现排水口位置和数量、排水量、污染物项目或者浓度等排水许可内容及排水户名称、法定代表人等其他事项变更的，应到本行政机关办理排水许可证变更手续，同时在本排水许可证的有效期届满30日前，到本行政机关办理排水许可证延期手续。</w:t>
      </w:r>
    </w:p>
    <w:p w14:paraId="259B70E6">
      <w:pPr>
        <w:spacing w:line="560" w:lineRule="exact"/>
        <w:ind w:firstLine="645"/>
        <w:rPr>
          <w:szCs w:val="32"/>
        </w:rPr>
      </w:pPr>
      <w:r>
        <w:rPr>
          <w:szCs w:val="32"/>
        </w:rPr>
        <w:t>四、本证照不作为申报住所、场所所在建筑为合法建筑的证明；如涉及违法建设，由有关部门依法查处。</w:t>
      </w:r>
    </w:p>
    <w:p w14:paraId="23024E71">
      <w:pPr>
        <w:spacing w:line="560" w:lineRule="exact"/>
        <w:ind w:firstLine="640" w:firstLineChars="200"/>
        <w:rPr>
          <w:szCs w:val="32"/>
        </w:rPr>
      </w:pPr>
      <w:r>
        <w:rPr>
          <w:szCs w:val="32"/>
        </w:rPr>
        <w:t>附件：排水许可证正本、副本各1份。</w:t>
      </w:r>
    </w:p>
    <w:p w14:paraId="395266F4">
      <w:pPr>
        <w:spacing w:line="560" w:lineRule="exact"/>
        <w:rPr>
          <w:szCs w:val="32"/>
        </w:rPr>
      </w:pPr>
    </w:p>
    <w:p w14:paraId="65BD237B">
      <w:pPr>
        <w:spacing w:line="560" w:lineRule="exact"/>
        <w:rPr>
          <w:szCs w:val="32"/>
        </w:rPr>
      </w:pPr>
      <w:r>
        <w:rPr>
          <w:szCs w:val="32"/>
        </w:rPr>
        <w:t xml:space="preserve">                      </w:t>
      </w:r>
    </w:p>
    <w:p w14:paraId="4E997230">
      <w:pPr>
        <w:tabs>
          <w:tab w:val="left" w:pos="7560"/>
        </w:tabs>
        <w:spacing w:line="560" w:lineRule="exact"/>
        <w:rPr>
          <w:szCs w:val="32"/>
        </w:rPr>
      </w:pPr>
      <w:r>
        <w:rPr>
          <w:szCs w:val="32"/>
        </w:rPr>
        <w:t xml:space="preserve">                             </w:t>
      </w:r>
      <w:r>
        <w:rPr>
          <w:szCs w:val="32"/>
          <w:u w:val="single"/>
        </w:rPr>
        <w:t xml:space="preserve">    </w:t>
      </w:r>
      <w:r>
        <w:rPr>
          <w:szCs w:val="32"/>
        </w:rPr>
        <w:t>区</w:t>
      </w:r>
      <w:r>
        <w:rPr>
          <w:szCs w:val="32"/>
          <w:u w:val="single"/>
        </w:rPr>
        <w:t>水务</w:t>
      </w:r>
      <w:r>
        <w:rPr>
          <w:szCs w:val="32"/>
        </w:rPr>
        <w:t>局</w:t>
      </w:r>
    </w:p>
    <w:p w14:paraId="27375364">
      <w:pPr>
        <w:tabs>
          <w:tab w:val="left" w:pos="7560"/>
        </w:tabs>
        <w:spacing w:line="560" w:lineRule="exact"/>
        <w:rPr>
          <w:szCs w:val="32"/>
        </w:rPr>
      </w:pPr>
      <w:r>
        <w:rPr>
          <w:szCs w:val="32"/>
        </w:rPr>
        <w:t xml:space="preserve">                            </w:t>
      </w:r>
      <w:r>
        <w:rPr>
          <w:szCs w:val="32"/>
          <w:u w:val="single"/>
        </w:rPr>
        <w:t xml:space="preserve">    </w:t>
      </w:r>
      <w:r>
        <w:rPr>
          <w:szCs w:val="32"/>
        </w:rPr>
        <w:t>年</w:t>
      </w:r>
      <w:r>
        <w:rPr>
          <w:szCs w:val="32"/>
          <w:u w:val="single"/>
        </w:rPr>
        <w:t xml:space="preserve"> </w:t>
      </w:r>
      <w:r>
        <w:rPr>
          <w:szCs w:val="32"/>
        </w:rPr>
        <w:t>月</w:t>
      </w:r>
      <w:r>
        <w:rPr>
          <w:szCs w:val="32"/>
          <w:u w:val="single"/>
        </w:rPr>
        <w:t xml:space="preserve">  </w:t>
      </w:r>
      <w:r>
        <w:rPr>
          <w:szCs w:val="32"/>
        </w:rPr>
        <w:t>日</w:t>
      </w:r>
    </w:p>
    <w:p w14:paraId="19297A26">
      <w:pPr>
        <w:spacing w:line="560" w:lineRule="exact"/>
        <w:rPr>
          <w:szCs w:val="32"/>
        </w:rPr>
      </w:pPr>
    </w:p>
    <w:p w14:paraId="00D3E559">
      <w:pPr>
        <w:rPr>
          <w:szCs w:val="32"/>
        </w:rPr>
      </w:pPr>
    </w:p>
    <w:p w14:paraId="33A62D3F">
      <w:pPr>
        <w:rPr>
          <w:szCs w:val="32"/>
        </w:rPr>
      </w:pPr>
    </w:p>
    <w:p w14:paraId="071C6417">
      <w:pPr>
        <w:pStyle w:val="10"/>
        <w:spacing w:before="0" w:beforeAutospacing="0" w:after="0" w:afterAutospacing="0" w:line="520" w:lineRule="exact"/>
        <w:rPr>
          <w:rFonts w:eastAsia="仿宋_GB2312"/>
          <w:kern w:val="2"/>
          <w:sz w:val="28"/>
          <w:szCs w:val="28"/>
        </w:rPr>
      </w:pPr>
    </w:p>
    <w:p w14:paraId="3863D65C">
      <w:pPr>
        <w:pStyle w:val="10"/>
        <w:spacing w:before="0" w:beforeAutospacing="0" w:after="0" w:afterAutospacing="0" w:line="520" w:lineRule="exact"/>
        <w:rPr>
          <w:rFonts w:eastAsia="仿宋_GB2312"/>
          <w:kern w:val="2"/>
          <w:sz w:val="28"/>
          <w:szCs w:val="28"/>
        </w:rPr>
      </w:pPr>
    </w:p>
    <w:p w14:paraId="40303E1A">
      <w:pPr>
        <w:pStyle w:val="10"/>
        <w:spacing w:before="0" w:beforeAutospacing="0" w:after="0" w:afterAutospacing="0" w:line="520" w:lineRule="exact"/>
        <w:rPr>
          <w:rFonts w:eastAsia="仿宋_GB2312"/>
          <w:kern w:val="2"/>
          <w:sz w:val="28"/>
          <w:szCs w:val="28"/>
        </w:rPr>
      </w:pPr>
      <w:r>
        <w:rPr>
          <w:rFonts w:eastAsia="仿宋_GB2312"/>
          <w:kern w:val="2"/>
          <w:sz w:val="28"/>
          <w:szCs w:val="28"/>
        </w:rPr>
        <w:t xml:space="preserve">受理号：                       受理处室： </w:t>
      </w:r>
    </w:p>
    <w:p w14:paraId="22993A22">
      <w:pPr>
        <w:pStyle w:val="10"/>
        <w:spacing w:before="0" w:beforeAutospacing="0" w:after="0" w:afterAutospacing="0" w:line="520" w:lineRule="exact"/>
        <w:rPr>
          <w:rFonts w:eastAsia="仿宋_GB2312"/>
          <w:kern w:val="2"/>
          <w:sz w:val="28"/>
          <w:szCs w:val="28"/>
        </w:rPr>
      </w:pPr>
      <w:r>
        <w:rPr>
          <w:rFonts w:eastAsia="仿宋_GB2312"/>
          <w:kern w:val="2"/>
          <w:sz w:val="28"/>
          <w:szCs w:val="28"/>
        </w:rPr>
        <w:t xml:space="preserve">经办人：                       联系电话： </w:t>
      </w:r>
    </w:p>
    <w:p w14:paraId="598C55FE">
      <w:pPr>
        <w:rPr>
          <w:sz w:val="21"/>
          <w:szCs w:val="21"/>
        </w:rPr>
      </w:pPr>
    </w:p>
    <w:p w14:paraId="7135DEC6">
      <w:pPr>
        <w:rPr>
          <w:sz w:val="24"/>
          <w:szCs w:val="24"/>
        </w:rPr>
      </w:pPr>
      <w:r>
        <w:rPr>
          <w:sz w:val="24"/>
          <w:szCs w:val="24"/>
        </w:rPr>
        <w:t>注：本文书一式三份，一份交申请人，一份交</w:t>
      </w:r>
      <w:r>
        <w:rPr>
          <w:rFonts w:hint="eastAsia"/>
          <w:sz w:val="24"/>
          <w:szCs w:val="24"/>
        </w:rPr>
        <w:t>市（区）排水公司</w:t>
      </w:r>
      <w:r>
        <w:rPr>
          <w:sz w:val="24"/>
          <w:szCs w:val="24"/>
        </w:rPr>
        <w:t>，一份存档。</w:t>
      </w:r>
    </w:p>
    <w:p w14:paraId="1C46B68F">
      <w:pPr>
        <w:spacing w:line="360" w:lineRule="auto"/>
        <w:jc w:val="left"/>
        <w:outlineLvl w:val="0"/>
        <w:rPr>
          <w:rFonts w:hint="eastAsia" w:eastAsia="黑体"/>
          <w:szCs w:val="32"/>
        </w:rPr>
      </w:pPr>
      <w:r>
        <w:rPr>
          <w:sz w:val="24"/>
          <w:szCs w:val="24"/>
        </w:rPr>
        <w:br w:type="page"/>
      </w:r>
      <w:r>
        <w:rPr>
          <w:rFonts w:eastAsia="黑体"/>
          <w:szCs w:val="32"/>
        </w:rPr>
        <w:t>附件3.4</w:t>
      </w:r>
      <w:r>
        <w:rPr>
          <w:rFonts w:hint="eastAsia" w:eastAsia="黑体"/>
          <w:szCs w:val="32"/>
        </w:rPr>
        <w:t xml:space="preserve"> </w:t>
      </w:r>
    </w:p>
    <w:p w14:paraId="640B1F89">
      <w:pPr>
        <w:spacing w:line="360" w:lineRule="auto"/>
        <w:jc w:val="center"/>
        <w:outlineLvl w:val="9"/>
        <w:rPr>
          <w:b/>
          <w:szCs w:val="32"/>
        </w:rPr>
      </w:pPr>
      <w:r>
        <w:rPr>
          <w:rFonts w:hint="eastAsia" w:ascii="方正小标宋_GBK" w:hAnsi="方正小标宋_GBK" w:eastAsia="方正小标宋_GBK" w:cs="方正小标宋_GBK"/>
          <w:sz w:val="36"/>
          <w:szCs w:val="36"/>
        </w:rPr>
        <w:t>检测井标示牌参考样板</w:t>
      </w:r>
    </w:p>
    <w:p w14:paraId="095E5DF4">
      <w:pPr>
        <w:spacing w:line="360" w:lineRule="auto"/>
        <w:jc w:val="center"/>
        <w:rPr>
          <w:szCs w:val="32"/>
        </w:rPr>
      </w:pPr>
      <w:r>
        <w:rPr>
          <w:szCs w:val="32"/>
        </w:rPr>
        <w:drawing>
          <wp:inline distT="0" distB="0" distL="114300" distR="114300">
            <wp:extent cx="2647315" cy="2314575"/>
            <wp:effectExtent l="0" t="0" r="635"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2647315" cy="2314575"/>
                    </a:xfrm>
                    <a:prstGeom prst="rect">
                      <a:avLst/>
                    </a:prstGeom>
                    <a:noFill/>
                    <a:ln>
                      <a:noFill/>
                    </a:ln>
                  </pic:spPr>
                </pic:pic>
              </a:graphicData>
            </a:graphic>
          </wp:inline>
        </w:drawing>
      </w:r>
      <w:r>
        <w:rPr>
          <w:szCs w:val="32"/>
        </w:rPr>
        <w:t xml:space="preserve"> </w:t>
      </w:r>
      <w:r>
        <w:rPr>
          <w:szCs w:val="32"/>
        </w:rPr>
        <w:drawing>
          <wp:inline distT="0" distB="0" distL="114300" distR="114300">
            <wp:extent cx="2362200" cy="2200910"/>
            <wp:effectExtent l="0" t="0" r="0" b="889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20"/>
                    <a:stretch>
                      <a:fillRect/>
                    </a:stretch>
                  </pic:blipFill>
                  <pic:spPr>
                    <a:xfrm>
                      <a:off x="0" y="0"/>
                      <a:ext cx="2362200" cy="2200910"/>
                    </a:xfrm>
                    <a:prstGeom prst="rect">
                      <a:avLst/>
                    </a:prstGeom>
                    <a:noFill/>
                    <a:ln>
                      <a:noFill/>
                    </a:ln>
                  </pic:spPr>
                </pic:pic>
              </a:graphicData>
            </a:graphic>
          </wp:inline>
        </w:drawing>
      </w:r>
    </w:p>
    <w:p w14:paraId="1F0F61C0">
      <w:pPr>
        <w:spacing w:line="360" w:lineRule="auto"/>
        <w:outlineLvl w:val="0"/>
        <w:rPr>
          <w:rFonts w:eastAsia="黑体"/>
          <w:szCs w:val="32"/>
        </w:rPr>
      </w:pPr>
      <w:r>
        <w:rPr>
          <w:rFonts w:eastAsia="黑体"/>
          <w:szCs w:val="32"/>
        </w:rPr>
        <w:t>附件3.5</w:t>
      </w:r>
    </w:p>
    <w:p w14:paraId="6251041E">
      <w:pPr>
        <w:spacing w:line="400" w:lineRule="exact"/>
        <w:jc w:val="center"/>
        <w:rPr>
          <w:rFonts w:eastAsia="方正小标宋_GBK"/>
          <w:bCs/>
          <w:sz w:val="36"/>
        </w:rPr>
      </w:pPr>
      <w:r>
        <w:rPr>
          <w:rFonts w:eastAsia="方正小标宋_GBK"/>
          <w:bCs/>
          <w:sz w:val="36"/>
        </w:rPr>
        <w:t>省</w:t>
      </w:r>
      <w:r>
        <w:rPr>
          <w:rFonts w:hint="eastAsia" w:eastAsia="方正小标宋_GBK"/>
          <w:bCs/>
          <w:sz w:val="36"/>
        </w:rPr>
        <w:t>住建</w:t>
      </w:r>
      <w:r>
        <w:rPr>
          <w:rFonts w:eastAsia="方正小标宋_GBK"/>
          <w:bCs/>
          <w:sz w:val="36"/>
        </w:rPr>
        <w:t>厅排水许可证样式</w:t>
      </w:r>
    </w:p>
    <w:p w14:paraId="444F71E2">
      <w:pPr>
        <w:jc w:val="center"/>
      </w:pPr>
      <w:r>
        <w:drawing>
          <wp:inline distT="0" distB="0" distL="114300" distR="114300">
            <wp:extent cx="5003800" cy="3347720"/>
            <wp:effectExtent l="0" t="0" r="6350" b="5080"/>
            <wp:docPr id="2" name="图片 4" descr="正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正本"/>
                    <pic:cNvPicPr>
                      <a:picLocks noChangeAspect="1"/>
                    </pic:cNvPicPr>
                  </pic:nvPicPr>
                  <pic:blipFill>
                    <a:blip r:embed="rId21"/>
                    <a:stretch>
                      <a:fillRect/>
                    </a:stretch>
                  </pic:blipFill>
                  <pic:spPr>
                    <a:xfrm>
                      <a:off x="0" y="0"/>
                      <a:ext cx="5003800" cy="3347720"/>
                    </a:xfrm>
                    <a:prstGeom prst="rect">
                      <a:avLst/>
                    </a:prstGeom>
                    <a:noFill/>
                    <a:ln>
                      <a:noFill/>
                    </a:ln>
                  </pic:spPr>
                </pic:pic>
              </a:graphicData>
            </a:graphic>
          </wp:inline>
        </w:drawing>
      </w:r>
    </w:p>
    <w:p w14:paraId="52AD7BD9">
      <w:pPr>
        <w:jc w:val="center"/>
      </w:pPr>
      <w:r>
        <w:t>（正本）</w:t>
      </w:r>
    </w:p>
    <w:p w14:paraId="23239087">
      <w:pPr>
        <w:jc w:val="center"/>
      </w:pPr>
      <w:r>
        <w:drawing>
          <wp:inline distT="0" distB="0" distL="114300" distR="114300">
            <wp:extent cx="5039995" cy="3588385"/>
            <wp:effectExtent l="0" t="0" r="8255" b="12065"/>
            <wp:docPr id="3" name="图片 5" descr="副本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副本封面"/>
                    <pic:cNvPicPr>
                      <a:picLocks noChangeAspect="1"/>
                    </pic:cNvPicPr>
                  </pic:nvPicPr>
                  <pic:blipFill>
                    <a:blip r:embed="rId22"/>
                    <a:stretch>
                      <a:fillRect/>
                    </a:stretch>
                  </pic:blipFill>
                  <pic:spPr>
                    <a:xfrm>
                      <a:off x="0" y="0"/>
                      <a:ext cx="5039995" cy="3588385"/>
                    </a:xfrm>
                    <a:prstGeom prst="rect">
                      <a:avLst/>
                    </a:prstGeom>
                    <a:noFill/>
                    <a:ln>
                      <a:noFill/>
                    </a:ln>
                  </pic:spPr>
                </pic:pic>
              </a:graphicData>
            </a:graphic>
          </wp:inline>
        </w:drawing>
      </w:r>
    </w:p>
    <w:p w14:paraId="49EF1E55">
      <w:pPr>
        <w:jc w:val="center"/>
      </w:pPr>
      <w:r>
        <w:t>（副本封面）</w:t>
      </w:r>
    </w:p>
    <w:p w14:paraId="0224864A">
      <w:pPr>
        <w:jc w:val="center"/>
      </w:pPr>
      <w:r>
        <w:drawing>
          <wp:inline distT="0" distB="0" distL="114300" distR="114300">
            <wp:extent cx="5039995" cy="3587750"/>
            <wp:effectExtent l="0" t="0" r="8255" b="12700"/>
            <wp:docPr id="9" name="图片 6" descr="副本内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副本内页"/>
                    <pic:cNvPicPr>
                      <a:picLocks noChangeAspect="1"/>
                    </pic:cNvPicPr>
                  </pic:nvPicPr>
                  <pic:blipFill>
                    <a:blip r:embed="rId23"/>
                    <a:stretch>
                      <a:fillRect/>
                    </a:stretch>
                  </pic:blipFill>
                  <pic:spPr>
                    <a:xfrm>
                      <a:off x="0" y="0"/>
                      <a:ext cx="5039995" cy="3587750"/>
                    </a:xfrm>
                    <a:prstGeom prst="rect">
                      <a:avLst/>
                    </a:prstGeom>
                    <a:noFill/>
                    <a:ln>
                      <a:noFill/>
                    </a:ln>
                  </pic:spPr>
                </pic:pic>
              </a:graphicData>
            </a:graphic>
          </wp:inline>
        </w:drawing>
      </w:r>
    </w:p>
    <w:p w14:paraId="6A2A70A0">
      <w:pPr>
        <w:ind w:firstLine="3520" w:firstLineChars="1100"/>
        <w:jc w:val="left"/>
        <w:rPr>
          <w:rFonts w:eastAsia="黑体"/>
          <w:szCs w:val="32"/>
        </w:rPr>
      </w:pPr>
      <w:r>
        <w:t>（副本内页）</w:t>
      </w:r>
      <w:r>
        <w:br w:type="page"/>
      </w:r>
      <w:r>
        <w:rPr>
          <w:rFonts w:eastAsia="黑体"/>
          <w:szCs w:val="32"/>
        </w:rPr>
        <w:t>附件3.6</w:t>
      </w:r>
    </w:p>
    <w:p w14:paraId="6EF612CE">
      <w:pPr>
        <w:spacing w:line="560" w:lineRule="exact"/>
        <w:jc w:val="center"/>
        <w:rPr>
          <w:rFonts w:eastAsia="方正小标宋_GBK"/>
          <w:sz w:val="44"/>
          <w:szCs w:val="44"/>
        </w:rPr>
      </w:pPr>
      <w:r>
        <w:rPr>
          <w:rFonts w:eastAsia="方正小标宋_GBK"/>
          <w:sz w:val="44"/>
          <w:szCs w:val="44"/>
        </w:rPr>
        <w:t>准予行政许可决定书</w:t>
      </w:r>
    </w:p>
    <w:p w14:paraId="0E35C564">
      <w:pPr>
        <w:spacing w:line="560" w:lineRule="exact"/>
        <w:jc w:val="center"/>
        <w:rPr>
          <w:szCs w:val="32"/>
        </w:rPr>
      </w:pPr>
      <w:r>
        <w:rPr>
          <w:szCs w:val="32"/>
          <w:u w:val="single"/>
        </w:rPr>
        <w:t xml:space="preserve">      排</w:t>
      </w:r>
      <w:r>
        <w:rPr>
          <w:szCs w:val="32"/>
        </w:rPr>
        <w:t>许准〔20</w:t>
      </w:r>
      <w:r>
        <w:rPr>
          <w:szCs w:val="32"/>
          <w:u w:val="single"/>
        </w:rPr>
        <w:t xml:space="preserve">  </w:t>
      </w:r>
      <w:r>
        <w:rPr>
          <w:szCs w:val="32"/>
        </w:rPr>
        <w:t>〕</w:t>
      </w:r>
      <w:r>
        <w:rPr>
          <w:szCs w:val="32"/>
          <w:u w:val="single"/>
        </w:rPr>
        <w:t xml:space="preserve"> </w:t>
      </w:r>
      <w:r>
        <w:rPr>
          <w:szCs w:val="32"/>
        </w:rPr>
        <w:t>号</w:t>
      </w:r>
    </w:p>
    <w:p w14:paraId="5C986CF4">
      <w:pPr>
        <w:spacing w:line="560" w:lineRule="exact"/>
        <w:jc w:val="center"/>
        <w:rPr>
          <w:szCs w:val="32"/>
        </w:rPr>
      </w:pPr>
    </w:p>
    <w:p w14:paraId="2622719E">
      <w:pPr>
        <w:tabs>
          <w:tab w:val="right" w:pos="8306"/>
        </w:tabs>
        <w:spacing w:line="560" w:lineRule="exact"/>
        <w:rPr>
          <w:szCs w:val="32"/>
        </w:rPr>
      </w:pPr>
      <w:r>
        <w:rPr>
          <w:szCs w:val="32"/>
          <w:u w:val="single"/>
        </w:rPr>
        <w:t xml:space="preserve">                               </w:t>
      </w:r>
      <w:r>
        <w:rPr>
          <w:szCs w:val="32"/>
        </w:rPr>
        <w:t>：</w:t>
      </w:r>
    </w:p>
    <w:p w14:paraId="486B7C8D">
      <w:pPr>
        <w:spacing w:line="560" w:lineRule="exact"/>
        <w:ind w:firstLine="640" w:firstLineChars="200"/>
        <w:rPr>
          <w:bCs/>
          <w:szCs w:val="32"/>
        </w:rPr>
      </w:pPr>
      <w:r>
        <w:rPr>
          <w:szCs w:val="32"/>
        </w:rPr>
        <w:t>我局已受理你</w:t>
      </w:r>
      <w:r>
        <w:rPr>
          <w:bCs/>
          <w:szCs w:val="32"/>
          <w:u w:val="single"/>
        </w:rPr>
        <w:t>公司</w:t>
      </w:r>
      <w:r>
        <w:rPr>
          <w:bCs/>
          <w:szCs w:val="32"/>
        </w:rPr>
        <w:t>关于</w:t>
      </w:r>
      <w:r>
        <w:rPr>
          <w:bCs/>
          <w:szCs w:val="32"/>
          <w:u w:val="single"/>
        </w:rPr>
        <w:t xml:space="preserve">                      </w:t>
      </w:r>
      <w:r>
        <w:rPr>
          <w:bCs/>
          <w:szCs w:val="32"/>
        </w:rPr>
        <w:t>项目施工排水许可证的申请。经审查，你单位的施工排水许可证申请符合法定条件、标准，根据《中华人民共和国行政许可法》第三十八条第一款、《关于纳入国务院决定的十五项行政许可的条件的规定》（</w:t>
      </w:r>
      <w:r>
        <w:rPr>
          <w:szCs w:val="32"/>
        </w:rPr>
        <w:t>住房和城乡建设部令</w:t>
      </w:r>
      <w:r>
        <w:rPr>
          <w:bCs/>
          <w:szCs w:val="32"/>
        </w:rPr>
        <w:t>第135号）、</w:t>
      </w:r>
      <w:r>
        <w:rPr>
          <w:szCs w:val="32"/>
        </w:rPr>
        <w:t>《城镇污水排入排水管网许可管理办法》（住房</w:t>
      </w:r>
      <w:r>
        <w:rPr>
          <w:rFonts w:hint="eastAsia"/>
          <w:szCs w:val="32"/>
          <w:lang w:val="en-US" w:eastAsia="zh-CN"/>
        </w:rPr>
        <w:t>和</w:t>
      </w:r>
      <w:r>
        <w:rPr>
          <w:szCs w:val="32"/>
        </w:rPr>
        <w:t>城乡建设部令第56号）</w:t>
      </w:r>
      <w:r>
        <w:rPr>
          <w:rFonts w:hint="eastAsia"/>
          <w:szCs w:val="32"/>
        </w:rPr>
        <w:t>、</w:t>
      </w:r>
      <w:r>
        <w:rPr>
          <w:bCs/>
          <w:szCs w:val="32"/>
        </w:rPr>
        <w:t>《广州市排水条例》</w:t>
      </w:r>
      <w:r>
        <w:rPr>
          <w:szCs w:val="32"/>
        </w:rPr>
        <w:t>（广州市第十五届人民代表大会常务委员会公告第</w:t>
      </w:r>
      <w:r>
        <w:rPr>
          <w:rFonts w:hint="eastAsia"/>
          <w:szCs w:val="32"/>
        </w:rPr>
        <w:t>88</w:t>
      </w:r>
      <w:r>
        <w:rPr>
          <w:szCs w:val="32"/>
        </w:rPr>
        <w:t>号）</w:t>
      </w:r>
      <w:r>
        <w:rPr>
          <w:bCs/>
          <w:szCs w:val="32"/>
        </w:rPr>
        <w:t>等有关规定，本局决定同意你公司就</w:t>
      </w:r>
      <w:r>
        <w:rPr>
          <w:bCs/>
          <w:szCs w:val="32"/>
          <w:u w:val="single"/>
        </w:rPr>
        <w:t xml:space="preserve">                        </w:t>
      </w:r>
      <w:r>
        <w:rPr>
          <w:bCs/>
          <w:szCs w:val="32"/>
        </w:rPr>
        <w:t>项目需要施工排水的申请，设置</w:t>
      </w:r>
      <w:r>
        <w:rPr>
          <w:bCs/>
          <w:szCs w:val="32"/>
          <w:u w:val="single"/>
        </w:rPr>
        <w:t xml:space="preserve">    </w:t>
      </w:r>
      <w:r>
        <w:rPr>
          <w:bCs/>
          <w:szCs w:val="32"/>
        </w:rPr>
        <w:t>个雨水排放口临时排向</w:t>
      </w:r>
      <w:r>
        <w:rPr>
          <w:bCs/>
          <w:szCs w:val="32"/>
          <w:u w:val="single"/>
        </w:rPr>
        <w:t xml:space="preserve">          </w:t>
      </w:r>
      <w:r>
        <w:rPr>
          <w:bCs/>
          <w:szCs w:val="32"/>
        </w:rPr>
        <w:t>雨水管网，设置</w:t>
      </w:r>
      <w:r>
        <w:rPr>
          <w:bCs/>
          <w:szCs w:val="32"/>
          <w:u w:val="single"/>
        </w:rPr>
        <w:t xml:space="preserve">    </w:t>
      </w:r>
      <w:r>
        <w:rPr>
          <w:bCs/>
          <w:szCs w:val="32"/>
        </w:rPr>
        <w:t>个污水排放口临时排向</w:t>
      </w:r>
      <w:r>
        <w:rPr>
          <w:bCs/>
          <w:szCs w:val="32"/>
          <w:u w:val="single"/>
        </w:rPr>
        <w:t xml:space="preserve">          </w:t>
      </w:r>
      <w:r>
        <w:rPr>
          <w:bCs/>
          <w:szCs w:val="32"/>
        </w:rPr>
        <w:t>污水管网，准予行政许可。</w:t>
      </w:r>
    </w:p>
    <w:p w14:paraId="003963DC">
      <w:pPr>
        <w:spacing w:line="560" w:lineRule="exact"/>
        <w:ind w:firstLine="640" w:firstLineChars="200"/>
        <w:rPr>
          <w:bCs/>
          <w:szCs w:val="32"/>
        </w:rPr>
      </w:pPr>
      <w:r>
        <w:rPr>
          <w:bCs/>
          <w:szCs w:val="32"/>
        </w:rPr>
        <w:t>具体要求如下：</w:t>
      </w:r>
    </w:p>
    <w:p w14:paraId="0BD9DB36">
      <w:pPr>
        <w:numPr>
          <w:ilvl w:val="0"/>
          <w:numId w:val="2"/>
        </w:numPr>
        <w:spacing w:line="560" w:lineRule="exact"/>
        <w:ind w:firstLine="645"/>
        <w:rPr>
          <w:bCs/>
          <w:szCs w:val="32"/>
        </w:rPr>
      </w:pPr>
      <w:r>
        <w:rPr>
          <w:bCs/>
          <w:szCs w:val="32"/>
        </w:rPr>
        <w:t>排水期限：由发证日至</w:t>
      </w:r>
      <w:r>
        <w:rPr>
          <w:bCs/>
          <w:szCs w:val="32"/>
          <w:u w:val="single"/>
        </w:rPr>
        <w:t xml:space="preserve">    </w:t>
      </w:r>
      <w:r>
        <w:rPr>
          <w:bCs/>
          <w:szCs w:val="32"/>
        </w:rPr>
        <w:t>年</w:t>
      </w:r>
      <w:r>
        <w:rPr>
          <w:bCs/>
          <w:szCs w:val="32"/>
          <w:u w:val="single"/>
        </w:rPr>
        <w:t xml:space="preserve"> </w:t>
      </w:r>
      <w:r>
        <w:rPr>
          <w:bCs/>
          <w:szCs w:val="32"/>
        </w:rPr>
        <w:t>月</w:t>
      </w:r>
      <w:r>
        <w:rPr>
          <w:bCs/>
          <w:szCs w:val="32"/>
          <w:u w:val="single"/>
        </w:rPr>
        <w:t xml:space="preserve">  </w:t>
      </w:r>
      <w:r>
        <w:rPr>
          <w:bCs/>
          <w:szCs w:val="32"/>
        </w:rPr>
        <w:t>日止。</w:t>
      </w:r>
    </w:p>
    <w:p w14:paraId="7B462C36">
      <w:pPr>
        <w:spacing w:line="560" w:lineRule="exact"/>
        <w:ind w:firstLine="645"/>
        <w:rPr>
          <w:szCs w:val="32"/>
        </w:rPr>
      </w:pPr>
      <w:r>
        <w:rPr>
          <w:szCs w:val="32"/>
        </w:rPr>
        <w:t>二、建设项目向公共排水设施接驳排水前，施工单位应严格按照你公司报送的施工排水接驳方案图实施，完成雨、污水预处理设施的建设。</w:t>
      </w:r>
    </w:p>
    <w:p w14:paraId="394AD3C9">
      <w:pPr>
        <w:tabs>
          <w:tab w:val="left" w:pos="0"/>
          <w:tab w:val="left" w:pos="860"/>
        </w:tabs>
        <w:spacing w:line="560" w:lineRule="exact"/>
        <w:ind w:firstLine="640" w:firstLineChars="200"/>
        <w:rPr>
          <w:szCs w:val="32"/>
        </w:rPr>
      </w:pPr>
      <w:r>
        <w:rPr>
          <w:szCs w:val="32"/>
        </w:rPr>
        <w:t>三、施工单位每天不少于一次清疏（掏）预处理设施；工程完工后，施工排水接驳设施不作为本项目永久排水接驳设施的，应当封堵接驳口。施工污水在满足《污水排入城镇下水道水质标准》</w:t>
      </w:r>
      <w:r>
        <w:rPr>
          <w:rFonts w:hint="eastAsia"/>
          <w:szCs w:val="32"/>
          <w:lang w:eastAsia="zh-CN"/>
        </w:rPr>
        <w:t>（</w:t>
      </w:r>
      <w:r>
        <w:rPr>
          <w:szCs w:val="32"/>
        </w:rPr>
        <w:t>GB /T31962</w:t>
      </w:r>
      <w:r>
        <w:rPr>
          <w:rFonts w:hint="eastAsia"/>
          <w:szCs w:val="32"/>
          <w:lang w:eastAsia="zh-CN"/>
        </w:rPr>
        <w:t>）</w:t>
      </w:r>
      <w:r>
        <w:rPr>
          <w:szCs w:val="32"/>
        </w:rPr>
        <w:t>的水质要求后方可向公共污水管网排放</w:t>
      </w:r>
      <w:r>
        <w:rPr>
          <w:rFonts w:hint="eastAsia"/>
          <w:szCs w:val="32"/>
          <w:lang w:val="en-US" w:eastAsia="zh-CN"/>
        </w:rPr>
        <w:t>；</w:t>
      </w:r>
      <w:r>
        <w:rPr>
          <w:bCs/>
          <w:kern w:val="0"/>
          <w:szCs w:val="32"/>
        </w:rPr>
        <w:t>工地内的雨水或者地下水、工业生产产生的空调冷凝水、游泳池换水或者检修泄水、景观水体出水、温泉池排水可</w:t>
      </w:r>
      <w:r>
        <w:rPr>
          <w:bCs/>
          <w:szCs w:val="32"/>
        </w:rPr>
        <w:t>以</w:t>
      </w:r>
      <w:r>
        <w:rPr>
          <w:bCs/>
          <w:kern w:val="0"/>
          <w:szCs w:val="32"/>
        </w:rPr>
        <w:t>直接或经预处理后，</w:t>
      </w:r>
      <w:r>
        <w:rPr>
          <w:szCs w:val="32"/>
        </w:rPr>
        <w:t>水质指标达到《地表水环境质量标准》（GB</w:t>
      </w:r>
      <w:r>
        <w:rPr>
          <w:rFonts w:hint="eastAsia"/>
          <w:szCs w:val="32"/>
        </w:rPr>
        <w:t xml:space="preserve"> </w:t>
      </w:r>
      <w:r>
        <w:rPr>
          <w:szCs w:val="32"/>
        </w:rPr>
        <w:t>3838）中当地水域功能类别对应排放标准或以上的</w:t>
      </w:r>
      <w:r>
        <w:rPr>
          <w:bCs/>
          <w:kern w:val="0"/>
          <w:szCs w:val="32"/>
        </w:rPr>
        <w:t>，排放至雨水管网或者自然水体。</w:t>
      </w:r>
      <w:r>
        <w:rPr>
          <w:szCs w:val="32"/>
        </w:rPr>
        <w:t>因出水不达标而造成公共管网堵塞的或损害公共设施的，按相关法律法规处理。</w:t>
      </w:r>
    </w:p>
    <w:p w14:paraId="1EAC912B">
      <w:pPr>
        <w:spacing w:line="560" w:lineRule="exact"/>
        <w:ind w:firstLine="645"/>
        <w:rPr>
          <w:szCs w:val="32"/>
        </w:rPr>
      </w:pPr>
      <w:r>
        <w:rPr>
          <w:szCs w:val="32"/>
        </w:rPr>
        <w:t>四、临时排水接驳施工需按有关规定到</w:t>
      </w:r>
      <w:r>
        <w:rPr>
          <w:rFonts w:hint="eastAsia"/>
          <w:szCs w:val="32"/>
          <w:lang w:val="en-US" w:eastAsia="zh-CN"/>
        </w:rPr>
        <w:t>有关</w:t>
      </w:r>
      <w:r>
        <w:rPr>
          <w:szCs w:val="32"/>
        </w:rPr>
        <w:t>行政主管部门办理施工许可及道路开挖许可。</w:t>
      </w:r>
    </w:p>
    <w:p w14:paraId="4DC72B2A">
      <w:pPr>
        <w:spacing w:line="560" w:lineRule="exact"/>
        <w:ind w:firstLine="645"/>
        <w:rPr>
          <w:szCs w:val="32"/>
        </w:rPr>
      </w:pPr>
      <w:r>
        <w:rPr>
          <w:szCs w:val="32"/>
        </w:rPr>
        <w:t>五、根据《广州市排水条例》第三十八条关于</w:t>
      </w:r>
      <w:r>
        <w:rPr>
          <w:rFonts w:hint="eastAsia"/>
          <w:szCs w:val="32"/>
          <w:lang w:eastAsia="zh-CN"/>
        </w:rPr>
        <w:t>“</w:t>
      </w:r>
      <w:r>
        <w:rPr>
          <w:szCs w:val="32"/>
        </w:rPr>
        <w:t>自用排水设施及其连接公共排水设施的接驳管，由产权人或经营管理单位负责；产权人、经营管理单位委托物业服务人或者专业维护运营单位维护管理的，由物业服务人或者专业维护运营单位负责</w:t>
      </w:r>
      <w:r>
        <w:rPr>
          <w:rFonts w:hint="eastAsia"/>
          <w:szCs w:val="32"/>
          <w:lang w:eastAsia="zh-CN"/>
        </w:rPr>
        <w:t>”</w:t>
      </w:r>
      <w:r>
        <w:rPr>
          <w:szCs w:val="32"/>
        </w:rPr>
        <w:t>的规定，你公司必须做好临时排水接驳井上游排水设施的维修养护工作，保障排水设施完好和正常运行。</w:t>
      </w:r>
    </w:p>
    <w:p w14:paraId="4DA0745D">
      <w:pPr>
        <w:spacing w:line="560" w:lineRule="exact"/>
        <w:ind w:firstLine="645"/>
        <w:rPr>
          <w:szCs w:val="32"/>
        </w:rPr>
      </w:pPr>
      <w:r>
        <w:rPr>
          <w:szCs w:val="32"/>
        </w:rPr>
        <w:t>六、如确需延长施工排水时间，在批准排水期满前30天，到本行政机关办理延期手续。</w:t>
      </w:r>
    </w:p>
    <w:p w14:paraId="66F94F12">
      <w:pPr>
        <w:spacing w:line="560" w:lineRule="exact"/>
        <w:jc w:val="center"/>
        <w:rPr>
          <w:szCs w:val="32"/>
        </w:rPr>
      </w:pPr>
      <w:r>
        <w:rPr>
          <w:rFonts w:hint="eastAsia"/>
          <w:szCs w:val="32"/>
        </w:rPr>
        <w:t xml:space="preserve">    </w:t>
      </w:r>
      <w:r>
        <w:rPr>
          <w:szCs w:val="32"/>
        </w:rPr>
        <w:t>附件：</w:t>
      </w:r>
      <w:r>
        <w:rPr>
          <w:rFonts w:hint="eastAsia"/>
          <w:szCs w:val="32"/>
        </w:rPr>
        <w:t>施工</w:t>
      </w:r>
      <w:r>
        <w:rPr>
          <w:szCs w:val="32"/>
        </w:rPr>
        <w:t>排水方案（含设计图）1份（盖发证单位公章）</w:t>
      </w:r>
    </w:p>
    <w:p w14:paraId="17507A62">
      <w:pPr>
        <w:tabs>
          <w:tab w:val="left" w:pos="4955"/>
          <w:tab w:val="right" w:pos="8306"/>
        </w:tabs>
        <w:spacing w:line="560" w:lineRule="exact"/>
        <w:ind w:firstLine="3720" w:firstLineChars="1550"/>
        <w:jc w:val="left"/>
        <w:rPr>
          <w:sz w:val="24"/>
          <w:szCs w:val="21"/>
        </w:rPr>
      </w:pPr>
    </w:p>
    <w:p w14:paraId="3E4DFCD4">
      <w:pPr>
        <w:tabs>
          <w:tab w:val="left" w:pos="4955"/>
          <w:tab w:val="right" w:pos="8306"/>
        </w:tabs>
        <w:spacing w:line="560" w:lineRule="exact"/>
        <w:ind w:firstLine="4960" w:firstLineChars="1550"/>
        <w:jc w:val="left"/>
        <w:rPr>
          <w:szCs w:val="32"/>
        </w:rPr>
      </w:pPr>
      <w:r>
        <w:rPr>
          <w:szCs w:val="32"/>
          <w:u w:val="single"/>
        </w:rPr>
        <w:t xml:space="preserve">       </w:t>
      </w:r>
      <w:r>
        <w:rPr>
          <w:szCs w:val="32"/>
        </w:rPr>
        <w:t>区</w:t>
      </w:r>
      <w:r>
        <w:rPr>
          <w:szCs w:val="32"/>
          <w:u w:val="single"/>
        </w:rPr>
        <w:t>水务</w:t>
      </w:r>
      <w:r>
        <w:rPr>
          <w:szCs w:val="32"/>
        </w:rPr>
        <w:t>局</w:t>
      </w:r>
    </w:p>
    <w:p w14:paraId="25019E28">
      <w:pPr>
        <w:tabs>
          <w:tab w:val="left" w:pos="4955"/>
          <w:tab w:val="right" w:pos="8306"/>
        </w:tabs>
        <w:spacing w:line="560" w:lineRule="exact"/>
        <w:ind w:firstLine="4960" w:firstLineChars="1550"/>
        <w:jc w:val="left"/>
        <w:rPr>
          <w:szCs w:val="32"/>
        </w:rPr>
      </w:pPr>
      <w:r>
        <w:rPr>
          <w:szCs w:val="32"/>
        </w:rPr>
        <w:t xml:space="preserve">  </w:t>
      </w:r>
      <w:r>
        <w:rPr>
          <w:szCs w:val="32"/>
          <w:u w:val="single"/>
        </w:rPr>
        <w:t xml:space="preserve">    </w:t>
      </w:r>
      <w:r>
        <w:rPr>
          <w:szCs w:val="32"/>
        </w:rPr>
        <w:t>年</w:t>
      </w:r>
      <w:r>
        <w:rPr>
          <w:szCs w:val="32"/>
          <w:u w:val="single"/>
        </w:rPr>
        <w:t xml:space="preserve"> </w:t>
      </w:r>
      <w:r>
        <w:rPr>
          <w:szCs w:val="32"/>
        </w:rPr>
        <w:t>月</w:t>
      </w:r>
      <w:r>
        <w:rPr>
          <w:szCs w:val="32"/>
          <w:u w:val="single"/>
        </w:rPr>
        <w:t xml:space="preserve">  </w:t>
      </w:r>
      <w:r>
        <w:rPr>
          <w:szCs w:val="32"/>
        </w:rPr>
        <w:t xml:space="preserve">日    </w:t>
      </w:r>
    </w:p>
    <w:p w14:paraId="2B1DF660">
      <w:pPr>
        <w:spacing w:line="560" w:lineRule="exact"/>
        <w:rPr>
          <w:sz w:val="24"/>
          <w:szCs w:val="24"/>
        </w:rPr>
      </w:pPr>
      <w:r>
        <w:rPr>
          <w:sz w:val="24"/>
        </w:rPr>
        <w:t>注：</w:t>
      </w:r>
      <w:r>
        <w:rPr>
          <w:sz w:val="24"/>
          <w:szCs w:val="24"/>
        </w:rPr>
        <w:t>本文书一式三份，一份交申请人，一份交</w:t>
      </w:r>
      <w:r>
        <w:rPr>
          <w:rFonts w:hint="eastAsia"/>
          <w:sz w:val="24"/>
          <w:szCs w:val="24"/>
        </w:rPr>
        <w:t>市（区）排水公司</w:t>
      </w:r>
      <w:r>
        <w:rPr>
          <w:sz w:val="24"/>
          <w:szCs w:val="24"/>
        </w:rPr>
        <w:t>，一份存档。</w:t>
      </w:r>
    </w:p>
    <w:p w14:paraId="3B073F3F">
      <w:pPr>
        <w:spacing w:line="360" w:lineRule="exact"/>
        <w:outlineLvl w:val="0"/>
        <w:rPr>
          <w:rFonts w:eastAsia="黑体"/>
          <w:szCs w:val="32"/>
        </w:rPr>
      </w:pPr>
      <w:r>
        <w:rPr>
          <w:rFonts w:eastAsia="黑体"/>
          <w:szCs w:val="32"/>
        </w:rPr>
        <w:t>附件4.1</w:t>
      </w:r>
    </w:p>
    <w:p w14:paraId="0DAB83BF">
      <w:pPr>
        <w:tabs>
          <w:tab w:val="left" w:pos="60"/>
        </w:tabs>
        <w:spacing w:line="360" w:lineRule="auto"/>
        <w:jc w:val="center"/>
        <w:rPr>
          <w:rFonts w:eastAsia="方正小标宋_GBK"/>
          <w:bCs/>
          <w:sz w:val="36"/>
          <w:szCs w:val="22"/>
        </w:rPr>
      </w:pPr>
      <w:r>
        <w:rPr>
          <w:rFonts w:eastAsia="方正小标宋_GBK"/>
          <w:bCs/>
          <w:sz w:val="36"/>
          <w:szCs w:val="22"/>
        </w:rPr>
        <w:t>拆除、改动城镇排水与污水处理设施方案审核申请表</w:t>
      </w:r>
    </w:p>
    <w:p w14:paraId="515EA6B0">
      <w:pPr>
        <w:spacing w:line="360" w:lineRule="exact"/>
        <w:rPr>
          <w:rFonts w:eastAsia="宋体"/>
          <w:sz w:val="21"/>
          <w:szCs w:val="21"/>
        </w:rPr>
      </w:pPr>
      <w:r>
        <w:rPr>
          <w:rFonts w:eastAsia="宋体"/>
          <w:sz w:val="21"/>
          <w:szCs w:val="21"/>
        </w:rPr>
        <w:t>受理号：                                                年    月    日</w:t>
      </w:r>
    </w:p>
    <w:tbl>
      <w:tblPr>
        <w:tblStyle w:val="11"/>
        <w:tblpPr w:leftFromText="180" w:rightFromText="180" w:vertAnchor="text" w:tblpXSpec="center" w:tblpY="1"/>
        <w:tblOverlap w:val="never"/>
        <w:tblW w:w="92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098"/>
        <w:gridCol w:w="1023"/>
        <w:gridCol w:w="909"/>
        <w:gridCol w:w="115"/>
        <w:gridCol w:w="985"/>
        <w:gridCol w:w="57"/>
        <w:gridCol w:w="441"/>
        <w:gridCol w:w="602"/>
        <w:gridCol w:w="268"/>
        <w:gridCol w:w="832"/>
        <w:gridCol w:w="443"/>
        <w:gridCol w:w="1043"/>
        <w:gridCol w:w="1472"/>
      </w:tblGrid>
      <w:tr w14:paraId="7C9299D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vMerge w:val="restart"/>
            <w:noWrap w:val="0"/>
            <w:vAlign w:val="center"/>
          </w:tcPr>
          <w:p w14:paraId="3371C31E">
            <w:pPr>
              <w:adjustRightInd w:val="0"/>
              <w:snapToGrid w:val="0"/>
              <w:spacing w:line="240" w:lineRule="atLeast"/>
              <w:jc w:val="center"/>
              <w:rPr>
                <w:rFonts w:eastAsia="黑体"/>
                <w:sz w:val="21"/>
                <w:szCs w:val="21"/>
              </w:rPr>
            </w:pPr>
            <w:r>
              <w:rPr>
                <w:rFonts w:eastAsia="黑体"/>
                <w:sz w:val="21"/>
                <w:szCs w:val="21"/>
              </w:rPr>
              <w:t>申请</w:t>
            </w:r>
          </w:p>
          <w:p w14:paraId="57CE507B">
            <w:pPr>
              <w:adjustRightInd w:val="0"/>
              <w:snapToGrid w:val="0"/>
              <w:spacing w:line="240" w:lineRule="atLeast"/>
              <w:jc w:val="center"/>
              <w:rPr>
                <w:rFonts w:eastAsia="黑体"/>
                <w:sz w:val="21"/>
                <w:szCs w:val="21"/>
              </w:rPr>
            </w:pPr>
            <w:r>
              <w:rPr>
                <w:rFonts w:eastAsia="黑体"/>
                <w:sz w:val="21"/>
                <w:szCs w:val="21"/>
              </w:rPr>
              <w:t>单位</w:t>
            </w:r>
          </w:p>
        </w:tc>
        <w:tc>
          <w:tcPr>
            <w:tcW w:w="1932" w:type="dxa"/>
            <w:gridSpan w:val="2"/>
            <w:noWrap w:val="0"/>
            <w:vAlign w:val="center"/>
          </w:tcPr>
          <w:p w14:paraId="4A741888">
            <w:pPr>
              <w:adjustRightInd w:val="0"/>
              <w:snapToGrid w:val="0"/>
              <w:spacing w:line="240" w:lineRule="atLeast"/>
              <w:jc w:val="center"/>
              <w:rPr>
                <w:rFonts w:eastAsia="宋体"/>
                <w:sz w:val="21"/>
                <w:szCs w:val="21"/>
              </w:rPr>
            </w:pPr>
            <w:r>
              <w:rPr>
                <w:rFonts w:eastAsia="宋体"/>
                <w:sz w:val="21"/>
                <w:szCs w:val="21"/>
              </w:rPr>
              <w:t>名称</w:t>
            </w:r>
          </w:p>
        </w:tc>
        <w:tc>
          <w:tcPr>
            <w:tcW w:w="2468" w:type="dxa"/>
            <w:gridSpan w:val="6"/>
            <w:noWrap w:val="0"/>
            <w:vAlign w:val="center"/>
          </w:tcPr>
          <w:p w14:paraId="40C50BEF">
            <w:pPr>
              <w:adjustRightInd w:val="0"/>
              <w:snapToGrid w:val="0"/>
              <w:spacing w:line="240" w:lineRule="atLeast"/>
              <w:jc w:val="right"/>
              <w:rPr>
                <w:rFonts w:eastAsia="宋体"/>
                <w:sz w:val="21"/>
                <w:szCs w:val="21"/>
              </w:rPr>
            </w:pPr>
          </w:p>
        </w:tc>
        <w:tc>
          <w:tcPr>
            <w:tcW w:w="1275" w:type="dxa"/>
            <w:gridSpan w:val="2"/>
            <w:noWrap w:val="0"/>
            <w:vAlign w:val="center"/>
          </w:tcPr>
          <w:p w14:paraId="258D2314">
            <w:pPr>
              <w:adjustRightInd w:val="0"/>
              <w:snapToGrid w:val="0"/>
              <w:spacing w:line="240" w:lineRule="atLeast"/>
              <w:jc w:val="center"/>
              <w:rPr>
                <w:rFonts w:eastAsia="宋体"/>
                <w:sz w:val="21"/>
                <w:szCs w:val="21"/>
              </w:rPr>
            </w:pPr>
            <w:r>
              <w:rPr>
                <w:rFonts w:eastAsia="宋体"/>
                <w:sz w:val="21"/>
                <w:szCs w:val="21"/>
              </w:rPr>
              <w:t>统一社会信用代码</w:t>
            </w:r>
          </w:p>
        </w:tc>
        <w:tc>
          <w:tcPr>
            <w:tcW w:w="2515" w:type="dxa"/>
            <w:gridSpan w:val="2"/>
            <w:noWrap w:val="0"/>
            <w:vAlign w:val="center"/>
          </w:tcPr>
          <w:p w14:paraId="6B696342">
            <w:pPr>
              <w:adjustRightInd w:val="0"/>
              <w:snapToGrid w:val="0"/>
              <w:spacing w:line="240" w:lineRule="atLeast"/>
              <w:jc w:val="center"/>
              <w:rPr>
                <w:rFonts w:eastAsia="宋体"/>
                <w:sz w:val="21"/>
                <w:szCs w:val="21"/>
              </w:rPr>
            </w:pPr>
          </w:p>
        </w:tc>
      </w:tr>
      <w:tr w14:paraId="4083C12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vMerge w:val="continue"/>
            <w:noWrap w:val="0"/>
            <w:vAlign w:val="center"/>
          </w:tcPr>
          <w:p w14:paraId="6C6F5F7A">
            <w:pPr>
              <w:adjustRightInd w:val="0"/>
              <w:snapToGrid w:val="0"/>
              <w:spacing w:line="240" w:lineRule="atLeast"/>
              <w:jc w:val="center"/>
              <w:rPr>
                <w:rFonts w:eastAsia="黑体"/>
                <w:sz w:val="21"/>
                <w:szCs w:val="21"/>
              </w:rPr>
            </w:pPr>
          </w:p>
        </w:tc>
        <w:tc>
          <w:tcPr>
            <w:tcW w:w="1932" w:type="dxa"/>
            <w:gridSpan w:val="2"/>
            <w:noWrap w:val="0"/>
            <w:vAlign w:val="center"/>
          </w:tcPr>
          <w:p w14:paraId="19509CC6">
            <w:pPr>
              <w:adjustRightInd w:val="0"/>
              <w:snapToGrid w:val="0"/>
              <w:spacing w:line="240" w:lineRule="atLeast"/>
              <w:jc w:val="center"/>
              <w:rPr>
                <w:rFonts w:eastAsia="宋体"/>
                <w:sz w:val="21"/>
                <w:szCs w:val="21"/>
              </w:rPr>
            </w:pPr>
            <w:r>
              <w:rPr>
                <w:rFonts w:eastAsia="宋体"/>
                <w:sz w:val="21"/>
                <w:szCs w:val="21"/>
              </w:rPr>
              <w:t>地址</w:t>
            </w:r>
          </w:p>
        </w:tc>
        <w:tc>
          <w:tcPr>
            <w:tcW w:w="6258" w:type="dxa"/>
            <w:gridSpan w:val="10"/>
            <w:noWrap w:val="0"/>
            <w:vAlign w:val="center"/>
          </w:tcPr>
          <w:p w14:paraId="6CE1C919">
            <w:pPr>
              <w:adjustRightInd w:val="0"/>
              <w:snapToGrid w:val="0"/>
              <w:spacing w:line="240" w:lineRule="atLeast"/>
              <w:ind w:firstLine="730" w:firstLineChars="348"/>
              <w:rPr>
                <w:rFonts w:eastAsia="宋体"/>
                <w:sz w:val="21"/>
                <w:szCs w:val="21"/>
              </w:rPr>
            </w:pPr>
            <w:r>
              <w:rPr>
                <w:rFonts w:eastAsia="宋体"/>
                <w:sz w:val="21"/>
                <w:szCs w:val="21"/>
              </w:rPr>
              <w:t>区      路     街/村   号</w:t>
            </w:r>
          </w:p>
        </w:tc>
      </w:tr>
      <w:tr w14:paraId="76B8A99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vMerge w:val="continue"/>
            <w:tcBorders>
              <w:bottom w:val="single" w:color="000000" w:sz="12" w:space="0"/>
            </w:tcBorders>
            <w:noWrap w:val="0"/>
            <w:vAlign w:val="center"/>
          </w:tcPr>
          <w:p w14:paraId="601604E7">
            <w:pPr>
              <w:adjustRightInd w:val="0"/>
              <w:snapToGrid w:val="0"/>
              <w:spacing w:line="240" w:lineRule="atLeast"/>
              <w:jc w:val="center"/>
              <w:rPr>
                <w:rFonts w:eastAsia="黑体"/>
                <w:sz w:val="21"/>
                <w:szCs w:val="21"/>
              </w:rPr>
            </w:pPr>
          </w:p>
        </w:tc>
        <w:tc>
          <w:tcPr>
            <w:tcW w:w="1932" w:type="dxa"/>
            <w:gridSpan w:val="2"/>
            <w:tcBorders>
              <w:bottom w:val="single" w:color="000000" w:sz="12" w:space="0"/>
            </w:tcBorders>
            <w:noWrap w:val="0"/>
            <w:vAlign w:val="center"/>
          </w:tcPr>
          <w:p w14:paraId="0C463B07">
            <w:pPr>
              <w:adjustRightInd w:val="0"/>
              <w:snapToGrid w:val="0"/>
              <w:spacing w:line="240" w:lineRule="atLeast"/>
              <w:jc w:val="center"/>
              <w:rPr>
                <w:rFonts w:eastAsia="宋体"/>
                <w:sz w:val="21"/>
                <w:szCs w:val="21"/>
              </w:rPr>
            </w:pPr>
            <w:r>
              <w:rPr>
                <w:rFonts w:eastAsia="宋体"/>
                <w:sz w:val="21"/>
                <w:szCs w:val="21"/>
              </w:rPr>
              <w:t>法人</w:t>
            </w:r>
          </w:p>
        </w:tc>
        <w:tc>
          <w:tcPr>
            <w:tcW w:w="1598" w:type="dxa"/>
            <w:gridSpan w:val="4"/>
            <w:tcBorders>
              <w:bottom w:val="single" w:color="000000" w:sz="12" w:space="0"/>
            </w:tcBorders>
            <w:noWrap w:val="0"/>
            <w:vAlign w:val="center"/>
          </w:tcPr>
          <w:p w14:paraId="503AB7C5">
            <w:pPr>
              <w:adjustRightInd w:val="0"/>
              <w:snapToGrid w:val="0"/>
              <w:spacing w:line="240" w:lineRule="atLeast"/>
              <w:ind w:firstLine="465"/>
              <w:jc w:val="right"/>
              <w:rPr>
                <w:rFonts w:eastAsia="宋体"/>
                <w:sz w:val="21"/>
                <w:szCs w:val="21"/>
              </w:rPr>
            </w:pPr>
          </w:p>
        </w:tc>
        <w:tc>
          <w:tcPr>
            <w:tcW w:w="2145" w:type="dxa"/>
            <w:gridSpan w:val="4"/>
            <w:tcBorders>
              <w:bottom w:val="single" w:color="000000" w:sz="12" w:space="0"/>
            </w:tcBorders>
            <w:noWrap w:val="0"/>
            <w:vAlign w:val="center"/>
          </w:tcPr>
          <w:p w14:paraId="2646D019">
            <w:pPr>
              <w:adjustRightInd w:val="0"/>
              <w:snapToGrid w:val="0"/>
              <w:spacing w:line="240" w:lineRule="atLeast"/>
              <w:jc w:val="center"/>
              <w:rPr>
                <w:rFonts w:eastAsia="宋体"/>
                <w:sz w:val="21"/>
                <w:szCs w:val="21"/>
              </w:rPr>
            </w:pPr>
            <w:r>
              <w:rPr>
                <w:rFonts w:eastAsia="宋体"/>
                <w:sz w:val="21"/>
                <w:szCs w:val="21"/>
              </w:rPr>
              <w:t>法人身份证号</w:t>
            </w:r>
          </w:p>
        </w:tc>
        <w:tc>
          <w:tcPr>
            <w:tcW w:w="2515" w:type="dxa"/>
            <w:gridSpan w:val="2"/>
            <w:tcBorders>
              <w:bottom w:val="single" w:color="000000" w:sz="12" w:space="0"/>
            </w:tcBorders>
            <w:noWrap w:val="0"/>
            <w:vAlign w:val="center"/>
          </w:tcPr>
          <w:p w14:paraId="0A7ACB2E">
            <w:pPr>
              <w:adjustRightInd w:val="0"/>
              <w:snapToGrid w:val="0"/>
              <w:spacing w:line="240" w:lineRule="atLeast"/>
              <w:jc w:val="center"/>
              <w:rPr>
                <w:rFonts w:eastAsia="宋体"/>
                <w:sz w:val="21"/>
                <w:szCs w:val="21"/>
              </w:rPr>
            </w:pPr>
          </w:p>
        </w:tc>
      </w:tr>
      <w:tr w14:paraId="749AAFA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vMerge w:val="restart"/>
            <w:tcBorders>
              <w:top w:val="single" w:color="000000" w:sz="12" w:space="0"/>
              <w:bottom w:val="single" w:color="000000" w:sz="12" w:space="0"/>
            </w:tcBorders>
            <w:noWrap w:val="0"/>
            <w:vAlign w:val="center"/>
          </w:tcPr>
          <w:p w14:paraId="51CAB847">
            <w:pPr>
              <w:adjustRightInd w:val="0"/>
              <w:snapToGrid w:val="0"/>
              <w:spacing w:line="240" w:lineRule="atLeast"/>
              <w:jc w:val="center"/>
              <w:rPr>
                <w:rFonts w:eastAsia="黑体"/>
                <w:sz w:val="21"/>
                <w:szCs w:val="21"/>
              </w:rPr>
            </w:pPr>
            <w:r>
              <w:rPr>
                <w:rFonts w:eastAsia="黑体"/>
                <w:sz w:val="21"/>
                <w:szCs w:val="21"/>
              </w:rPr>
              <w:t>建设</w:t>
            </w:r>
          </w:p>
          <w:p w14:paraId="2A2CBC38">
            <w:pPr>
              <w:adjustRightInd w:val="0"/>
              <w:snapToGrid w:val="0"/>
              <w:spacing w:line="240" w:lineRule="atLeast"/>
              <w:jc w:val="center"/>
              <w:rPr>
                <w:rFonts w:eastAsia="黑体"/>
                <w:sz w:val="21"/>
                <w:szCs w:val="21"/>
              </w:rPr>
            </w:pPr>
            <w:r>
              <w:rPr>
                <w:rFonts w:eastAsia="黑体"/>
                <w:sz w:val="21"/>
                <w:szCs w:val="21"/>
              </w:rPr>
              <w:t>项目</w:t>
            </w:r>
          </w:p>
        </w:tc>
        <w:tc>
          <w:tcPr>
            <w:tcW w:w="1932" w:type="dxa"/>
            <w:gridSpan w:val="2"/>
            <w:tcBorders>
              <w:top w:val="single" w:color="000000" w:sz="12" w:space="0"/>
            </w:tcBorders>
            <w:noWrap w:val="0"/>
            <w:vAlign w:val="center"/>
          </w:tcPr>
          <w:p w14:paraId="19E69B51">
            <w:pPr>
              <w:adjustRightInd w:val="0"/>
              <w:snapToGrid w:val="0"/>
              <w:spacing w:line="240" w:lineRule="atLeast"/>
              <w:jc w:val="center"/>
              <w:rPr>
                <w:rFonts w:eastAsia="宋体"/>
                <w:sz w:val="21"/>
                <w:szCs w:val="21"/>
              </w:rPr>
            </w:pPr>
            <w:r>
              <w:rPr>
                <w:rFonts w:eastAsia="宋体"/>
                <w:sz w:val="21"/>
                <w:szCs w:val="21"/>
              </w:rPr>
              <w:t>名称</w:t>
            </w:r>
          </w:p>
        </w:tc>
        <w:tc>
          <w:tcPr>
            <w:tcW w:w="6258" w:type="dxa"/>
            <w:gridSpan w:val="10"/>
            <w:tcBorders>
              <w:top w:val="single" w:color="000000" w:sz="12" w:space="0"/>
            </w:tcBorders>
            <w:noWrap w:val="0"/>
            <w:vAlign w:val="center"/>
          </w:tcPr>
          <w:p w14:paraId="6F681CFA">
            <w:pPr>
              <w:adjustRightInd w:val="0"/>
              <w:snapToGrid w:val="0"/>
              <w:spacing w:line="240" w:lineRule="atLeast"/>
              <w:jc w:val="center"/>
              <w:rPr>
                <w:rFonts w:eastAsia="宋体"/>
                <w:sz w:val="21"/>
                <w:szCs w:val="21"/>
              </w:rPr>
            </w:pPr>
          </w:p>
        </w:tc>
      </w:tr>
      <w:tr w14:paraId="0CCE3D6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vMerge w:val="continue"/>
            <w:tcBorders>
              <w:top w:val="single" w:color="000000" w:sz="12" w:space="0"/>
              <w:bottom w:val="single" w:color="000000" w:sz="12" w:space="0"/>
            </w:tcBorders>
            <w:noWrap w:val="0"/>
            <w:vAlign w:val="center"/>
          </w:tcPr>
          <w:p w14:paraId="44F8C4F3">
            <w:pPr>
              <w:adjustRightInd w:val="0"/>
              <w:snapToGrid w:val="0"/>
              <w:spacing w:line="240" w:lineRule="atLeast"/>
              <w:jc w:val="center"/>
              <w:rPr>
                <w:sz w:val="21"/>
                <w:szCs w:val="21"/>
              </w:rPr>
            </w:pPr>
          </w:p>
        </w:tc>
        <w:tc>
          <w:tcPr>
            <w:tcW w:w="1932" w:type="dxa"/>
            <w:gridSpan w:val="2"/>
            <w:noWrap w:val="0"/>
            <w:vAlign w:val="center"/>
          </w:tcPr>
          <w:p w14:paraId="20EBEAC9">
            <w:pPr>
              <w:adjustRightInd w:val="0"/>
              <w:snapToGrid w:val="0"/>
              <w:spacing w:line="240" w:lineRule="atLeast"/>
              <w:jc w:val="center"/>
              <w:rPr>
                <w:rFonts w:eastAsia="宋体"/>
                <w:sz w:val="21"/>
                <w:szCs w:val="21"/>
              </w:rPr>
            </w:pPr>
            <w:r>
              <w:rPr>
                <w:rFonts w:eastAsia="宋体"/>
                <w:sz w:val="21"/>
                <w:szCs w:val="21"/>
              </w:rPr>
              <w:t>地址</w:t>
            </w:r>
          </w:p>
        </w:tc>
        <w:tc>
          <w:tcPr>
            <w:tcW w:w="6258" w:type="dxa"/>
            <w:gridSpan w:val="10"/>
            <w:noWrap w:val="0"/>
            <w:vAlign w:val="center"/>
          </w:tcPr>
          <w:p w14:paraId="48E98009">
            <w:pPr>
              <w:adjustRightInd w:val="0"/>
              <w:snapToGrid w:val="0"/>
              <w:spacing w:line="240" w:lineRule="atLeast"/>
              <w:ind w:firstLine="730" w:firstLineChars="348"/>
              <w:rPr>
                <w:rFonts w:eastAsia="宋体"/>
                <w:sz w:val="21"/>
                <w:szCs w:val="21"/>
              </w:rPr>
            </w:pPr>
            <w:r>
              <w:rPr>
                <w:rFonts w:eastAsia="宋体"/>
                <w:sz w:val="21"/>
                <w:szCs w:val="21"/>
              </w:rPr>
              <w:t>区      路     街/村   号</w:t>
            </w:r>
          </w:p>
        </w:tc>
      </w:tr>
      <w:tr w14:paraId="6474DC5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vMerge w:val="continue"/>
            <w:tcBorders>
              <w:top w:val="single" w:color="000000" w:sz="12" w:space="0"/>
              <w:bottom w:val="single" w:color="000000" w:sz="12" w:space="0"/>
            </w:tcBorders>
            <w:noWrap w:val="0"/>
            <w:vAlign w:val="center"/>
          </w:tcPr>
          <w:p w14:paraId="6BF1912C">
            <w:pPr>
              <w:adjustRightInd w:val="0"/>
              <w:snapToGrid w:val="0"/>
              <w:spacing w:line="240" w:lineRule="atLeast"/>
              <w:jc w:val="center"/>
              <w:rPr>
                <w:sz w:val="21"/>
                <w:szCs w:val="21"/>
              </w:rPr>
            </w:pPr>
          </w:p>
        </w:tc>
        <w:tc>
          <w:tcPr>
            <w:tcW w:w="1932" w:type="dxa"/>
            <w:gridSpan w:val="2"/>
            <w:noWrap w:val="0"/>
            <w:vAlign w:val="center"/>
          </w:tcPr>
          <w:p w14:paraId="1D002060">
            <w:pPr>
              <w:adjustRightInd w:val="0"/>
              <w:snapToGrid w:val="0"/>
              <w:spacing w:line="240" w:lineRule="atLeast"/>
              <w:jc w:val="center"/>
              <w:rPr>
                <w:rFonts w:eastAsia="宋体"/>
                <w:sz w:val="21"/>
                <w:szCs w:val="21"/>
              </w:rPr>
            </w:pPr>
            <w:r>
              <w:rPr>
                <w:rFonts w:eastAsia="宋体"/>
                <w:sz w:val="21"/>
                <w:szCs w:val="21"/>
              </w:rPr>
              <w:t>联系人</w:t>
            </w:r>
          </w:p>
        </w:tc>
        <w:tc>
          <w:tcPr>
            <w:tcW w:w="1598" w:type="dxa"/>
            <w:gridSpan w:val="4"/>
            <w:noWrap w:val="0"/>
            <w:vAlign w:val="center"/>
          </w:tcPr>
          <w:p w14:paraId="095482F2">
            <w:pPr>
              <w:adjustRightInd w:val="0"/>
              <w:snapToGrid w:val="0"/>
              <w:spacing w:line="240" w:lineRule="atLeast"/>
              <w:ind w:firstLine="465"/>
              <w:jc w:val="right"/>
              <w:rPr>
                <w:rFonts w:eastAsia="宋体"/>
                <w:sz w:val="21"/>
                <w:szCs w:val="21"/>
              </w:rPr>
            </w:pPr>
          </w:p>
        </w:tc>
        <w:tc>
          <w:tcPr>
            <w:tcW w:w="2145" w:type="dxa"/>
            <w:gridSpan w:val="4"/>
            <w:noWrap w:val="0"/>
            <w:vAlign w:val="center"/>
          </w:tcPr>
          <w:p w14:paraId="6DC419E7">
            <w:pPr>
              <w:adjustRightInd w:val="0"/>
              <w:snapToGrid w:val="0"/>
              <w:spacing w:line="240" w:lineRule="atLeast"/>
              <w:jc w:val="center"/>
              <w:rPr>
                <w:rFonts w:eastAsia="宋体"/>
                <w:sz w:val="21"/>
                <w:szCs w:val="21"/>
              </w:rPr>
            </w:pPr>
            <w:r>
              <w:rPr>
                <w:rFonts w:eastAsia="宋体"/>
                <w:sz w:val="21"/>
                <w:szCs w:val="21"/>
              </w:rPr>
              <w:t>联系电话</w:t>
            </w:r>
          </w:p>
        </w:tc>
        <w:tc>
          <w:tcPr>
            <w:tcW w:w="2515" w:type="dxa"/>
            <w:gridSpan w:val="2"/>
            <w:noWrap w:val="0"/>
            <w:vAlign w:val="center"/>
          </w:tcPr>
          <w:p w14:paraId="6131BC3C">
            <w:pPr>
              <w:adjustRightInd w:val="0"/>
              <w:snapToGrid w:val="0"/>
              <w:spacing w:line="240" w:lineRule="atLeast"/>
              <w:jc w:val="center"/>
              <w:rPr>
                <w:rFonts w:eastAsia="宋体"/>
                <w:sz w:val="21"/>
                <w:szCs w:val="21"/>
              </w:rPr>
            </w:pPr>
          </w:p>
        </w:tc>
      </w:tr>
      <w:tr w14:paraId="00A276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tcBorders>
              <w:top w:val="single" w:color="000000" w:sz="12" w:space="0"/>
            </w:tcBorders>
            <w:noWrap w:val="0"/>
            <w:vAlign w:val="center"/>
          </w:tcPr>
          <w:p w14:paraId="3BC682C8">
            <w:pPr>
              <w:adjustRightInd w:val="0"/>
              <w:snapToGrid w:val="0"/>
              <w:spacing w:line="240" w:lineRule="atLeast"/>
              <w:jc w:val="center"/>
              <w:rPr>
                <w:rFonts w:eastAsia="黑体"/>
                <w:sz w:val="21"/>
                <w:szCs w:val="21"/>
              </w:rPr>
            </w:pPr>
            <w:r>
              <w:rPr>
                <w:rFonts w:eastAsia="黑体"/>
                <w:sz w:val="21"/>
                <w:szCs w:val="21"/>
              </w:rPr>
              <w:t>项目</w:t>
            </w:r>
          </w:p>
          <w:p w14:paraId="540850C4">
            <w:pPr>
              <w:adjustRightInd w:val="0"/>
              <w:snapToGrid w:val="0"/>
              <w:spacing w:line="240" w:lineRule="atLeast"/>
              <w:jc w:val="center"/>
              <w:rPr>
                <w:rFonts w:eastAsia="黑体"/>
                <w:sz w:val="21"/>
                <w:szCs w:val="21"/>
              </w:rPr>
            </w:pPr>
            <w:r>
              <w:rPr>
                <w:rFonts w:eastAsia="黑体"/>
                <w:sz w:val="21"/>
                <w:szCs w:val="21"/>
              </w:rPr>
              <w:t>类型</w:t>
            </w:r>
          </w:p>
        </w:tc>
        <w:tc>
          <w:tcPr>
            <w:tcW w:w="3530" w:type="dxa"/>
            <w:gridSpan w:val="6"/>
            <w:tcBorders>
              <w:top w:val="single" w:color="000000" w:sz="12" w:space="0"/>
            </w:tcBorders>
            <w:noWrap w:val="0"/>
            <w:vAlign w:val="center"/>
          </w:tcPr>
          <w:p w14:paraId="03D0643B">
            <w:pPr>
              <w:adjustRightInd w:val="0"/>
              <w:snapToGrid w:val="0"/>
              <w:spacing w:line="240" w:lineRule="atLeast"/>
              <w:jc w:val="left"/>
              <w:rPr>
                <w:rFonts w:eastAsia="宋体"/>
                <w:sz w:val="21"/>
                <w:szCs w:val="21"/>
              </w:rPr>
            </w:pPr>
            <w:r>
              <w:rPr>
                <w:rFonts w:hint="eastAsia" w:eastAsia="宋体"/>
                <w:sz w:val="21"/>
                <w:szCs w:val="21"/>
                <w:lang w:eastAsia="zh-CN"/>
              </w:rPr>
              <w:t>（</w:t>
            </w:r>
            <w:r>
              <w:rPr>
                <w:rFonts w:eastAsia="宋体"/>
                <w:b/>
                <w:sz w:val="21"/>
                <w:szCs w:val="21"/>
              </w:rPr>
              <w:t>房屋建筑类</w:t>
            </w:r>
            <w:r>
              <w:rPr>
                <w:rFonts w:eastAsia="宋体"/>
                <w:sz w:val="21"/>
                <w:szCs w:val="21"/>
              </w:rPr>
              <w:t>（</w:t>
            </w:r>
            <w:r>
              <w:rPr>
                <w:rFonts w:hint="eastAsia" w:eastAsia="宋体"/>
                <w:sz w:val="21"/>
                <w:szCs w:val="21"/>
                <w:lang w:eastAsia="zh-CN"/>
              </w:rPr>
              <w:t>（</w:t>
            </w:r>
            <w:r>
              <w:rPr>
                <w:rFonts w:eastAsia="宋体"/>
                <w:sz w:val="21"/>
                <w:szCs w:val="21"/>
              </w:rPr>
              <w:t xml:space="preserve">住宅 </w:t>
            </w:r>
            <w:r>
              <w:rPr>
                <w:rFonts w:hint="eastAsia" w:eastAsia="宋体"/>
                <w:sz w:val="21"/>
                <w:szCs w:val="21"/>
                <w:lang w:eastAsia="zh-CN"/>
              </w:rPr>
              <w:t>（</w:t>
            </w:r>
            <w:r>
              <w:rPr>
                <w:rFonts w:eastAsia="宋体"/>
                <w:sz w:val="21"/>
                <w:szCs w:val="21"/>
              </w:rPr>
              <w:t xml:space="preserve">商业 </w:t>
            </w:r>
            <w:r>
              <w:rPr>
                <w:rFonts w:hint="eastAsia" w:eastAsia="宋体"/>
                <w:sz w:val="21"/>
                <w:szCs w:val="21"/>
                <w:lang w:eastAsia="zh-CN"/>
              </w:rPr>
              <w:t>（</w:t>
            </w:r>
            <w:r>
              <w:rPr>
                <w:rFonts w:eastAsia="宋体"/>
                <w:sz w:val="21"/>
                <w:szCs w:val="21"/>
              </w:rPr>
              <w:t xml:space="preserve">办公 </w:t>
            </w:r>
            <w:r>
              <w:rPr>
                <w:rFonts w:hint="eastAsia" w:eastAsia="宋体"/>
                <w:sz w:val="21"/>
                <w:szCs w:val="21"/>
                <w:lang w:eastAsia="zh-CN"/>
              </w:rPr>
              <w:t>（</w:t>
            </w:r>
            <w:r>
              <w:rPr>
                <w:rFonts w:eastAsia="宋体"/>
                <w:sz w:val="21"/>
                <w:szCs w:val="21"/>
              </w:rPr>
              <w:t xml:space="preserve">学校 </w:t>
            </w:r>
            <w:r>
              <w:rPr>
                <w:rFonts w:hint="eastAsia" w:eastAsia="宋体"/>
                <w:sz w:val="21"/>
                <w:szCs w:val="21"/>
                <w:lang w:eastAsia="zh-CN"/>
              </w:rPr>
              <w:t>（</w:t>
            </w:r>
            <w:r>
              <w:rPr>
                <w:rFonts w:eastAsia="宋体"/>
                <w:sz w:val="21"/>
                <w:szCs w:val="21"/>
              </w:rPr>
              <w:t xml:space="preserve">仓库 </w:t>
            </w:r>
            <w:r>
              <w:rPr>
                <w:rFonts w:hint="eastAsia" w:eastAsia="宋体"/>
                <w:sz w:val="21"/>
                <w:szCs w:val="21"/>
                <w:lang w:eastAsia="zh-CN"/>
              </w:rPr>
              <w:t>（</w:t>
            </w:r>
            <w:r>
              <w:rPr>
                <w:rFonts w:eastAsia="宋体"/>
                <w:sz w:val="21"/>
                <w:szCs w:val="21"/>
              </w:rPr>
              <w:t xml:space="preserve">体育 </w:t>
            </w:r>
            <w:r>
              <w:rPr>
                <w:rFonts w:hint="eastAsia" w:eastAsia="宋体"/>
                <w:sz w:val="21"/>
                <w:szCs w:val="21"/>
                <w:lang w:eastAsia="zh-CN"/>
              </w:rPr>
              <w:t>（</w:t>
            </w:r>
            <w:r>
              <w:rPr>
                <w:rFonts w:eastAsia="宋体"/>
                <w:sz w:val="21"/>
                <w:szCs w:val="21"/>
              </w:rPr>
              <w:t xml:space="preserve">厂房 </w:t>
            </w:r>
            <w:r>
              <w:rPr>
                <w:rFonts w:hint="eastAsia" w:eastAsia="宋体"/>
                <w:sz w:val="21"/>
                <w:szCs w:val="21"/>
                <w:lang w:eastAsia="zh-CN"/>
              </w:rPr>
              <w:t>（</w:t>
            </w:r>
            <w:r>
              <w:rPr>
                <w:rFonts w:eastAsia="宋体"/>
                <w:sz w:val="21"/>
                <w:szCs w:val="21"/>
              </w:rPr>
              <w:t>其它）</w:t>
            </w:r>
          </w:p>
          <w:p w14:paraId="1479C530">
            <w:pPr>
              <w:adjustRightInd w:val="0"/>
              <w:snapToGrid w:val="0"/>
              <w:spacing w:line="240" w:lineRule="atLeast"/>
              <w:jc w:val="left"/>
              <w:rPr>
                <w:rFonts w:eastAsia="黑体"/>
                <w:sz w:val="21"/>
                <w:szCs w:val="21"/>
              </w:rPr>
            </w:pPr>
            <w:r>
              <w:rPr>
                <w:rFonts w:hint="eastAsia" w:eastAsia="宋体"/>
                <w:sz w:val="21"/>
                <w:szCs w:val="21"/>
                <w:lang w:eastAsia="zh-CN"/>
              </w:rPr>
              <w:t>（</w:t>
            </w:r>
            <w:r>
              <w:rPr>
                <w:rFonts w:eastAsia="宋体"/>
                <w:b/>
                <w:sz w:val="21"/>
                <w:szCs w:val="21"/>
              </w:rPr>
              <w:t xml:space="preserve">路桥 </w:t>
            </w:r>
            <w:r>
              <w:rPr>
                <w:rFonts w:hint="eastAsia" w:eastAsia="宋体"/>
                <w:sz w:val="21"/>
                <w:szCs w:val="21"/>
                <w:lang w:eastAsia="zh-CN"/>
              </w:rPr>
              <w:t>（</w:t>
            </w:r>
            <w:r>
              <w:rPr>
                <w:rFonts w:eastAsia="宋体"/>
                <w:b/>
                <w:sz w:val="21"/>
                <w:szCs w:val="21"/>
              </w:rPr>
              <w:t xml:space="preserve">园林 </w:t>
            </w:r>
            <w:r>
              <w:rPr>
                <w:rFonts w:hint="eastAsia" w:eastAsia="宋体"/>
                <w:sz w:val="21"/>
                <w:szCs w:val="21"/>
                <w:lang w:eastAsia="zh-CN"/>
              </w:rPr>
              <w:t>（</w:t>
            </w:r>
            <w:r>
              <w:rPr>
                <w:rFonts w:eastAsia="宋体"/>
                <w:b/>
                <w:sz w:val="21"/>
                <w:szCs w:val="21"/>
              </w:rPr>
              <w:t xml:space="preserve">管线 </w:t>
            </w:r>
            <w:r>
              <w:rPr>
                <w:rFonts w:hint="eastAsia" w:eastAsia="宋体"/>
                <w:sz w:val="21"/>
                <w:szCs w:val="21"/>
                <w:lang w:eastAsia="zh-CN"/>
              </w:rPr>
              <w:t>（</w:t>
            </w:r>
            <w:r>
              <w:rPr>
                <w:rFonts w:eastAsia="宋体"/>
                <w:b/>
                <w:sz w:val="21"/>
                <w:szCs w:val="21"/>
              </w:rPr>
              <w:t>其它</w:t>
            </w:r>
          </w:p>
        </w:tc>
        <w:tc>
          <w:tcPr>
            <w:tcW w:w="2145" w:type="dxa"/>
            <w:gridSpan w:val="4"/>
            <w:tcBorders>
              <w:top w:val="single" w:color="000000" w:sz="12" w:space="0"/>
            </w:tcBorders>
            <w:noWrap w:val="0"/>
            <w:vAlign w:val="center"/>
          </w:tcPr>
          <w:p w14:paraId="2CD5FF3E">
            <w:pPr>
              <w:adjustRightInd w:val="0"/>
              <w:snapToGrid w:val="0"/>
              <w:spacing w:line="240" w:lineRule="atLeast"/>
              <w:jc w:val="center"/>
              <w:rPr>
                <w:rFonts w:eastAsia="黑体"/>
                <w:sz w:val="21"/>
                <w:szCs w:val="21"/>
              </w:rPr>
            </w:pPr>
            <w:r>
              <w:rPr>
                <w:rFonts w:eastAsia="黑体"/>
                <w:sz w:val="21"/>
                <w:szCs w:val="21"/>
              </w:rPr>
              <w:t>类别</w:t>
            </w:r>
          </w:p>
        </w:tc>
        <w:tc>
          <w:tcPr>
            <w:tcW w:w="2515" w:type="dxa"/>
            <w:gridSpan w:val="2"/>
            <w:tcBorders>
              <w:top w:val="single" w:color="000000" w:sz="12" w:space="0"/>
            </w:tcBorders>
            <w:noWrap w:val="0"/>
            <w:vAlign w:val="center"/>
          </w:tcPr>
          <w:p w14:paraId="011B248D">
            <w:pPr>
              <w:adjustRightInd w:val="0"/>
              <w:snapToGrid w:val="0"/>
              <w:spacing w:line="240" w:lineRule="atLeast"/>
              <w:ind w:firstLine="210" w:firstLineChars="100"/>
              <w:rPr>
                <w:rFonts w:eastAsia="宋体"/>
                <w:sz w:val="21"/>
                <w:szCs w:val="21"/>
              </w:rPr>
            </w:pPr>
            <w:r>
              <w:rPr>
                <w:rFonts w:hint="eastAsia" w:eastAsia="宋体"/>
                <w:sz w:val="21"/>
                <w:szCs w:val="21"/>
                <w:lang w:eastAsia="zh-CN"/>
              </w:rPr>
              <w:t>（</w:t>
            </w:r>
            <w:r>
              <w:rPr>
                <w:rFonts w:eastAsia="宋体"/>
                <w:sz w:val="21"/>
                <w:szCs w:val="21"/>
              </w:rPr>
              <w:t xml:space="preserve">新建  </w:t>
            </w:r>
            <w:r>
              <w:rPr>
                <w:rFonts w:hint="eastAsia" w:eastAsia="宋体"/>
                <w:sz w:val="21"/>
                <w:szCs w:val="21"/>
                <w:lang w:eastAsia="zh-CN"/>
              </w:rPr>
              <w:t>（</w:t>
            </w:r>
            <w:r>
              <w:rPr>
                <w:rFonts w:eastAsia="宋体"/>
                <w:sz w:val="21"/>
                <w:szCs w:val="21"/>
              </w:rPr>
              <w:t>改建</w:t>
            </w:r>
          </w:p>
          <w:p w14:paraId="33DAC4D8">
            <w:pPr>
              <w:adjustRightInd w:val="0"/>
              <w:snapToGrid w:val="0"/>
              <w:spacing w:line="240" w:lineRule="atLeast"/>
              <w:ind w:firstLine="210" w:firstLineChars="100"/>
              <w:rPr>
                <w:rFonts w:eastAsia="黑体"/>
                <w:sz w:val="21"/>
                <w:szCs w:val="21"/>
              </w:rPr>
            </w:pPr>
            <w:r>
              <w:rPr>
                <w:rFonts w:hint="eastAsia" w:eastAsia="宋体"/>
                <w:sz w:val="21"/>
                <w:szCs w:val="21"/>
                <w:lang w:eastAsia="zh-CN"/>
              </w:rPr>
              <w:t>（</w:t>
            </w:r>
            <w:r>
              <w:rPr>
                <w:rFonts w:eastAsia="宋体"/>
                <w:sz w:val="21"/>
                <w:szCs w:val="21"/>
              </w:rPr>
              <w:t xml:space="preserve">扩建  </w:t>
            </w:r>
            <w:r>
              <w:rPr>
                <w:rFonts w:hint="eastAsia" w:eastAsia="宋体"/>
                <w:sz w:val="21"/>
                <w:szCs w:val="21"/>
                <w:lang w:eastAsia="zh-CN"/>
              </w:rPr>
              <w:t>（</w:t>
            </w:r>
            <w:r>
              <w:rPr>
                <w:rFonts w:eastAsia="宋体"/>
                <w:sz w:val="21"/>
                <w:szCs w:val="21"/>
              </w:rPr>
              <w:t>已建</w:t>
            </w:r>
          </w:p>
        </w:tc>
      </w:tr>
      <w:tr w14:paraId="0858EA8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noWrap w:val="0"/>
            <w:vAlign w:val="center"/>
          </w:tcPr>
          <w:p w14:paraId="3AF89618">
            <w:pPr>
              <w:adjustRightInd w:val="0"/>
              <w:snapToGrid w:val="0"/>
              <w:spacing w:line="240" w:lineRule="atLeast"/>
              <w:jc w:val="center"/>
              <w:rPr>
                <w:rFonts w:eastAsia="黑体"/>
                <w:sz w:val="21"/>
                <w:szCs w:val="21"/>
              </w:rPr>
            </w:pPr>
            <w:r>
              <w:rPr>
                <w:rFonts w:eastAsia="黑体"/>
                <w:sz w:val="21"/>
                <w:szCs w:val="21"/>
              </w:rPr>
              <w:t>申请事由</w:t>
            </w:r>
          </w:p>
        </w:tc>
        <w:tc>
          <w:tcPr>
            <w:tcW w:w="3530" w:type="dxa"/>
            <w:gridSpan w:val="6"/>
            <w:noWrap w:val="0"/>
            <w:vAlign w:val="center"/>
          </w:tcPr>
          <w:p w14:paraId="5A2D7B61">
            <w:pPr>
              <w:adjustRightInd w:val="0"/>
              <w:snapToGrid w:val="0"/>
              <w:spacing w:line="240" w:lineRule="atLeast"/>
              <w:jc w:val="left"/>
              <w:rPr>
                <w:rFonts w:eastAsia="宋体"/>
                <w:sz w:val="21"/>
                <w:szCs w:val="21"/>
              </w:rPr>
            </w:pPr>
            <w:r>
              <w:rPr>
                <w:rFonts w:eastAsia="宋体"/>
                <w:sz w:val="21"/>
                <w:szCs w:val="21"/>
              </w:rPr>
              <w:t>□</w:t>
            </w:r>
            <w:r>
              <w:rPr>
                <w:rFonts w:hint="eastAsia" w:ascii="宋体" w:hAnsi="宋体" w:eastAsia="宋体" w:cs="宋体"/>
                <w:sz w:val="21"/>
                <w:szCs w:val="21"/>
              </w:rPr>
              <w:t>拆除、改动污水处理设施方案审查</w:t>
            </w:r>
          </w:p>
          <w:p w14:paraId="313CBF49">
            <w:pPr>
              <w:adjustRightInd w:val="0"/>
              <w:snapToGrid w:val="0"/>
              <w:spacing w:line="240" w:lineRule="atLeast"/>
              <w:jc w:val="left"/>
              <w:rPr>
                <w:rFonts w:hint="eastAsia" w:ascii="宋体" w:hAnsi="宋体" w:eastAsia="宋体" w:cs="宋体"/>
                <w:sz w:val="21"/>
                <w:szCs w:val="21"/>
              </w:rPr>
            </w:pPr>
            <w:r>
              <w:rPr>
                <w:rFonts w:eastAsia="宋体"/>
                <w:sz w:val="21"/>
                <w:szCs w:val="21"/>
              </w:rPr>
              <w:t>□</w:t>
            </w:r>
            <w:r>
              <w:rPr>
                <w:rFonts w:hint="eastAsia" w:ascii="宋体" w:hAnsi="宋体" w:eastAsia="宋体" w:cs="宋体"/>
                <w:sz w:val="21"/>
                <w:szCs w:val="21"/>
              </w:rPr>
              <w:t>拆除公共排水设施审核</w:t>
            </w:r>
          </w:p>
          <w:p w14:paraId="20F832B5">
            <w:pPr>
              <w:adjustRightInd w:val="0"/>
              <w:snapToGrid w:val="0"/>
              <w:spacing w:line="240" w:lineRule="atLeast"/>
              <w:jc w:val="left"/>
              <w:rPr>
                <w:sz w:val="21"/>
                <w:szCs w:val="21"/>
              </w:rPr>
            </w:pPr>
            <w:r>
              <w:rPr>
                <w:rFonts w:eastAsia="宋体"/>
                <w:sz w:val="21"/>
                <w:szCs w:val="21"/>
              </w:rPr>
              <w:t>□</w:t>
            </w:r>
            <w:r>
              <w:rPr>
                <w:rFonts w:hint="eastAsia" w:ascii="宋体" w:hAnsi="宋体" w:eastAsia="宋体" w:cs="宋体"/>
                <w:sz w:val="21"/>
                <w:szCs w:val="21"/>
              </w:rPr>
              <w:t>改动公共排水设施方案审查</w:t>
            </w:r>
          </w:p>
        </w:tc>
        <w:tc>
          <w:tcPr>
            <w:tcW w:w="2145" w:type="dxa"/>
            <w:gridSpan w:val="4"/>
            <w:noWrap w:val="0"/>
            <w:vAlign w:val="center"/>
          </w:tcPr>
          <w:p w14:paraId="1665A59A">
            <w:pPr>
              <w:adjustRightInd w:val="0"/>
              <w:snapToGrid w:val="0"/>
              <w:spacing w:line="240" w:lineRule="atLeast"/>
              <w:jc w:val="center"/>
              <w:rPr>
                <w:rFonts w:eastAsia="黑体"/>
                <w:sz w:val="21"/>
                <w:szCs w:val="21"/>
              </w:rPr>
            </w:pPr>
            <w:r>
              <w:rPr>
                <w:rFonts w:eastAsia="黑体"/>
                <w:sz w:val="21"/>
                <w:szCs w:val="21"/>
              </w:rPr>
              <w:t>立项批文文号</w:t>
            </w:r>
          </w:p>
        </w:tc>
        <w:tc>
          <w:tcPr>
            <w:tcW w:w="2515" w:type="dxa"/>
            <w:gridSpan w:val="2"/>
            <w:noWrap w:val="0"/>
            <w:vAlign w:val="center"/>
          </w:tcPr>
          <w:p w14:paraId="577AFCAB">
            <w:pPr>
              <w:adjustRightInd w:val="0"/>
              <w:snapToGrid w:val="0"/>
              <w:spacing w:line="240" w:lineRule="atLeast"/>
              <w:jc w:val="center"/>
              <w:rPr>
                <w:sz w:val="21"/>
                <w:szCs w:val="21"/>
              </w:rPr>
            </w:pPr>
          </w:p>
        </w:tc>
      </w:tr>
      <w:tr w14:paraId="453C13D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3030" w:type="dxa"/>
            <w:gridSpan w:val="3"/>
            <w:noWrap w:val="0"/>
            <w:vAlign w:val="center"/>
          </w:tcPr>
          <w:p w14:paraId="6B257AD4">
            <w:pPr>
              <w:adjustRightInd w:val="0"/>
              <w:snapToGrid w:val="0"/>
              <w:spacing w:line="240" w:lineRule="atLeast"/>
              <w:jc w:val="center"/>
              <w:rPr>
                <w:rFonts w:eastAsia="黑体"/>
                <w:sz w:val="21"/>
                <w:szCs w:val="21"/>
              </w:rPr>
            </w:pPr>
            <w:r>
              <w:rPr>
                <w:rFonts w:eastAsia="黑体"/>
                <w:sz w:val="21"/>
                <w:szCs w:val="21"/>
              </w:rPr>
              <w:t>规划许可证文号</w:t>
            </w:r>
          </w:p>
        </w:tc>
        <w:tc>
          <w:tcPr>
            <w:tcW w:w="1598" w:type="dxa"/>
            <w:gridSpan w:val="4"/>
            <w:tcBorders>
              <w:right w:val="single" w:color="auto" w:sz="4" w:space="0"/>
            </w:tcBorders>
            <w:noWrap w:val="0"/>
            <w:vAlign w:val="center"/>
          </w:tcPr>
          <w:p w14:paraId="521A0CC7">
            <w:pPr>
              <w:adjustRightInd w:val="0"/>
              <w:snapToGrid w:val="0"/>
              <w:spacing w:line="240" w:lineRule="atLeast"/>
              <w:rPr>
                <w:sz w:val="21"/>
                <w:szCs w:val="21"/>
              </w:rPr>
            </w:pPr>
          </w:p>
        </w:tc>
        <w:tc>
          <w:tcPr>
            <w:tcW w:w="2145" w:type="dxa"/>
            <w:gridSpan w:val="4"/>
            <w:tcBorders>
              <w:left w:val="single" w:color="auto" w:sz="4" w:space="0"/>
            </w:tcBorders>
            <w:noWrap w:val="0"/>
            <w:vAlign w:val="center"/>
          </w:tcPr>
          <w:p w14:paraId="38917CD1">
            <w:pPr>
              <w:adjustRightInd w:val="0"/>
              <w:snapToGrid w:val="0"/>
              <w:spacing w:line="240" w:lineRule="atLeast"/>
              <w:jc w:val="center"/>
              <w:rPr>
                <w:rFonts w:eastAsia="黑体"/>
                <w:sz w:val="21"/>
                <w:szCs w:val="21"/>
              </w:rPr>
            </w:pPr>
            <w:r>
              <w:rPr>
                <w:rFonts w:eastAsia="黑体"/>
                <w:sz w:val="21"/>
                <w:szCs w:val="21"/>
              </w:rPr>
              <w:t>施工许可证文号</w:t>
            </w:r>
          </w:p>
        </w:tc>
        <w:tc>
          <w:tcPr>
            <w:tcW w:w="2515" w:type="dxa"/>
            <w:gridSpan w:val="2"/>
            <w:noWrap w:val="0"/>
            <w:vAlign w:val="center"/>
          </w:tcPr>
          <w:p w14:paraId="1DF93B81">
            <w:pPr>
              <w:adjustRightInd w:val="0"/>
              <w:snapToGrid w:val="0"/>
              <w:spacing w:line="240" w:lineRule="atLeast"/>
              <w:rPr>
                <w:sz w:val="21"/>
                <w:szCs w:val="21"/>
              </w:rPr>
            </w:pPr>
          </w:p>
        </w:tc>
      </w:tr>
      <w:tr w14:paraId="675D3F7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tcBorders>
              <w:top w:val="single" w:color="auto" w:sz="12" w:space="0"/>
            </w:tcBorders>
            <w:noWrap w:val="0"/>
            <w:vAlign w:val="center"/>
          </w:tcPr>
          <w:p w14:paraId="02F9AF47">
            <w:pPr>
              <w:adjustRightInd w:val="0"/>
              <w:snapToGrid w:val="0"/>
              <w:spacing w:line="240" w:lineRule="atLeast"/>
              <w:jc w:val="center"/>
              <w:rPr>
                <w:rFonts w:eastAsia="黑体"/>
                <w:sz w:val="21"/>
                <w:szCs w:val="21"/>
              </w:rPr>
            </w:pPr>
            <w:r>
              <w:rPr>
                <w:rFonts w:eastAsia="黑体"/>
                <w:sz w:val="21"/>
                <w:szCs w:val="21"/>
              </w:rPr>
              <w:t>序号</w:t>
            </w:r>
          </w:p>
        </w:tc>
        <w:tc>
          <w:tcPr>
            <w:tcW w:w="1932" w:type="dxa"/>
            <w:gridSpan w:val="2"/>
            <w:tcBorders>
              <w:top w:val="single" w:color="auto" w:sz="12" w:space="0"/>
            </w:tcBorders>
            <w:noWrap w:val="0"/>
            <w:vAlign w:val="center"/>
          </w:tcPr>
          <w:p w14:paraId="59C84B42">
            <w:pPr>
              <w:jc w:val="center"/>
              <w:rPr>
                <w:rFonts w:eastAsia="黑体"/>
                <w:sz w:val="21"/>
                <w:szCs w:val="21"/>
              </w:rPr>
            </w:pPr>
            <w:r>
              <w:rPr>
                <w:rFonts w:eastAsia="黑体"/>
                <w:sz w:val="21"/>
                <w:szCs w:val="24"/>
              </w:rPr>
              <w:t>排水管（口）编号</w:t>
            </w:r>
          </w:p>
        </w:tc>
        <w:tc>
          <w:tcPr>
            <w:tcW w:w="1100" w:type="dxa"/>
            <w:gridSpan w:val="2"/>
            <w:tcBorders>
              <w:top w:val="single" w:color="auto" w:sz="12" w:space="0"/>
            </w:tcBorders>
            <w:noWrap w:val="0"/>
            <w:vAlign w:val="center"/>
          </w:tcPr>
          <w:p w14:paraId="10A0D49E">
            <w:pPr>
              <w:ind w:left="210" w:hanging="210" w:hangingChars="100"/>
              <w:jc w:val="center"/>
              <w:rPr>
                <w:rFonts w:eastAsia="黑体"/>
                <w:sz w:val="21"/>
                <w:szCs w:val="24"/>
              </w:rPr>
            </w:pPr>
            <w:r>
              <w:rPr>
                <w:rFonts w:eastAsia="黑体"/>
                <w:sz w:val="21"/>
                <w:szCs w:val="24"/>
              </w:rPr>
              <w:t>管径</w:t>
            </w:r>
          </w:p>
          <w:p w14:paraId="38F9E8A2">
            <w:pPr>
              <w:ind w:left="210" w:hanging="210" w:hangingChars="100"/>
              <w:jc w:val="center"/>
              <w:rPr>
                <w:rFonts w:eastAsia="黑体"/>
                <w:sz w:val="21"/>
                <w:szCs w:val="24"/>
              </w:rPr>
            </w:pPr>
            <w:r>
              <w:rPr>
                <w:rFonts w:eastAsia="黑体"/>
                <w:sz w:val="21"/>
                <w:szCs w:val="24"/>
              </w:rPr>
              <w:t>（mm）</w:t>
            </w:r>
          </w:p>
        </w:tc>
        <w:tc>
          <w:tcPr>
            <w:tcW w:w="1100" w:type="dxa"/>
            <w:gridSpan w:val="3"/>
            <w:tcBorders>
              <w:top w:val="single" w:color="auto" w:sz="12" w:space="0"/>
            </w:tcBorders>
            <w:noWrap w:val="0"/>
            <w:vAlign w:val="center"/>
          </w:tcPr>
          <w:p w14:paraId="498ED453">
            <w:pPr>
              <w:jc w:val="center"/>
              <w:rPr>
                <w:rFonts w:eastAsia="黑体"/>
                <w:sz w:val="21"/>
                <w:szCs w:val="24"/>
              </w:rPr>
            </w:pPr>
            <w:r>
              <w:rPr>
                <w:rFonts w:eastAsia="黑体"/>
                <w:sz w:val="21"/>
                <w:szCs w:val="24"/>
              </w:rPr>
              <w:t>标高</w:t>
            </w:r>
          </w:p>
          <w:p w14:paraId="1126FCAC">
            <w:pPr>
              <w:jc w:val="center"/>
              <w:rPr>
                <w:rFonts w:eastAsia="黑体"/>
                <w:sz w:val="21"/>
                <w:szCs w:val="24"/>
              </w:rPr>
            </w:pPr>
            <w:r>
              <w:rPr>
                <w:rFonts w:eastAsia="黑体"/>
                <w:sz w:val="21"/>
                <w:szCs w:val="24"/>
              </w:rPr>
              <w:t>（m）</w:t>
            </w:r>
          </w:p>
        </w:tc>
        <w:tc>
          <w:tcPr>
            <w:tcW w:w="1100" w:type="dxa"/>
            <w:gridSpan w:val="2"/>
            <w:tcBorders>
              <w:top w:val="single" w:color="auto" w:sz="12" w:space="0"/>
            </w:tcBorders>
            <w:noWrap w:val="0"/>
            <w:vAlign w:val="center"/>
          </w:tcPr>
          <w:p w14:paraId="690ACCE3">
            <w:pPr>
              <w:jc w:val="center"/>
              <w:rPr>
                <w:rFonts w:eastAsia="黑体"/>
                <w:sz w:val="21"/>
                <w:szCs w:val="24"/>
              </w:rPr>
            </w:pPr>
            <w:r>
              <w:rPr>
                <w:rFonts w:eastAsia="黑体"/>
                <w:sz w:val="21"/>
                <w:szCs w:val="24"/>
              </w:rPr>
              <w:t>排水量 （m</w:t>
            </w:r>
            <w:r>
              <w:rPr>
                <w:rFonts w:eastAsia="黑体"/>
                <w:sz w:val="21"/>
                <w:szCs w:val="24"/>
                <w:vertAlign w:val="superscript"/>
              </w:rPr>
              <w:t>3</w:t>
            </w:r>
            <w:r>
              <w:rPr>
                <w:rFonts w:eastAsia="黑体"/>
                <w:sz w:val="21"/>
                <w:szCs w:val="24"/>
              </w:rPr>
              <w:t>/d）</w:t>
            </w:r>
          </w:p>
        </w:tc>
        <w:tc>
          <w:tcPr>
            <w:tcW w:w="1486" w:type="dxa"/>
            <w:gridSpan w:val="2"/>
            <w:tcBorders>
              <w:top w:val="single" w:color="auto" w:sz="12" w:space="0"/>
            </w:tcBorders>
            <w:noWrap w:val="0"/>
            <w:vAlign w:val="center"/>
          </w:tcPr>
          <w:p w14:paraId="75E4165F">
            <w:pPr>
              <w:jc w:val="center"/>
              <w:rPr>
                <w:rFonts w:eastAsia="黑体"/>
                <w:sz w:val="21"/>
                <w:szCs w:val="24"/>
              </w:rPr>
            </w:pPr>
            <w:r>
              <w:rPr>
                <w:rFonts w:eastAsia="黑体"/>
                <w:sz w:val="21"/>
                <w:szCs w:val="24"/>
              </w:rPr>
              <w:t>排水去向路名</w:t>
            </w:r>
          </w:p>
        </w:tc>
        <w:tc>
          <w:tcPr>
            <w:tcW w:w="1472" w:type="dxa"/>
            <w:tcBorders>
              <w:top w:val="single" w:color="auto" w:sz="12" w:space="0"/>
            </w:tcBorders>
            <w:noWrap w:val="0"/>
            <w:vAlign w:val="center"/>
          </w:tcPr>
          <w:p w14:paraId="4FC835EE">
            <w:pPr>
              <w:jc w:val="center"/>
              <w:rPr>
                <w:rFonts w:eastAsia="黑体"/>
                <w:sz w:val="21"/>
                <w:szCs w:val="24"/>
              </w:rPr>
            </w:pPr>
            <w:r>
              <w:rPr>
                <w:rFonts w:eastAsia="黑体"/>
                <w:sz w:val="21"/>
                <w:szCs w:val="24"/>
              </w:rPr>
              <w:t>拆除或改动</w:t>
            </w:r>
          </w:p>
        </w:tc>
      </w:tr>
      <w:tr w14:paraId="75B8E19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noWrap w:val="0"/>
            <w:vAlign w:val="center"/>
          </w:tcPr>
          <w:p w14:paraId="6E511A56">
            <w:pPr>
              <w:adjustRightInd w:val="0"/>
              <w:snapToGrid w:val="0"/>
              <w:spacing w:line="240" w:lineRule="atLeast"/>
              <w:jc w:val="center"/>
              <w:rPr>
                <w:rFonts w:eastAsia="黑体"/>
                <w:sz w:val="21"/>
                <w:szCs w:val="21"/>
              </w:rPr>
            </w:pPr>
          </w:p>
        </w:tc>
        <w:tc>
          <w:tcPr>
            <w:tcW w:w="1932" w:type="dxa"/>
            <w:gridSpan w:val="2"/>
            <w:noWrap w:val="0"/>
            <w:vAlign w:val="center"/>
          </w:tcPr>
          <w:p w14:paraId="59561183">
            <w:pPr>
              <w:jc w:val="center"/>
              <w:rPr>
                <w:rFonts w:eastAsia="黑体"/>
                <w:sz w:val="21"/>
                <w:szCs w:val="24"/>
              </w:rPr>
            </w:pPr>
          </w:p>
        </w:tc>
        <w:tc>
          <w:tcPr>
            <w:tcW w:w="1100" w:type="dxa"/>
            <w:gridSpan w:val="2"/>
            <w:noWrap w:val="0"/>
            <w:vAlign w:val="center"/>
          </w:tcPr>
          <w:p w14:paraId="04394EE5">
            <w:pPr>
              <w:ind w:left="210" w:hanging="210" w:hangingChars="100"/>
              <w:jc w:val="center"/>
              <w:rPr>
                <w:rFonts w:eastAsia="黑体"/>
                <w:sz w:val="21"/>
                <w:szCs w:val="24"/>
              </w:rPr>
            </w:pPr>
          </w:p>
        </w:tc>
        <w:tc>
          <w:tcPr>
            <w:tcW w:w="1100" w:type="dxa"/>
            <w:gridSpan w:val="3"/>
            <w:noWrap w:val="0"/>
            <w:vAlign w:val="center"/>
          </w:tcPr>
          <w:p w14:paraId="0A58CA20">
            <w:pPr>
              <w:jc w:val="center"/>
              <w:rPr>
                <w:rFonts w:eastAsia="黑体"/>
                <w:sz w:val="21"/>
                <w:szCs w:val="24"/>
              </w:rPr>
            </w:pPr>
          </w:p>
        </w:tc>
        <w:tc>
          <w:tcPr>
            <w:tcW w:w="1100" w:type="dxa"/>
            <w:gridSpan w:val="2"/>
            <w:noWrap w:val="0"/>
            <w:vAlign w:val="center"/>
          </w:tcPr>
          <w:p w14:paraId="2F874425">
            <w:pPr>
              <w:jc w:val="center"/>
              <w:rPr>
                <w:rFonts w:eastAsia="黑体"/>
                <w:sz w:val="21"/>
                <w:szCs w:val="24"/>
              </w:rPr>
            </w:pPr>
          </w:p>
        </w:tc>
        <w:tc>
          <w:tcPr>
            <w:tcW w:w="1486" w:type="dxa"/>
            <w:gridSpan w:val="2"/>
            <w:noWrap w:val="0"/>
            <w:vAlign w:val="center"/>
          </w:tcPr>
          <w:p w14:paraId="589B4AC8">
            <w:pPr>
              <w:jc w:val="center"/>
              <w:rPr>
                <w:rFonts w:eastAsia="黑体"/>
                <w:sz w:val="21"/>
                <w:szCs w:val="24"/>
              </w:rPr>
            </w:pPr>
          </w:p>
        </w:tc>
        <w:tc>
          <w:tcPr>
            <w:tcW w:w="1472" w:type="dxa"/>
            <w:noWrap w:val="0"/>
            <w:vAlign w:val="center"/>
          </w:tcPr>
          <w:p w14:paraId="64906D00">
            <w:pPr>
              <w:jc w:val="center"/>
              <w:rPr>
                <w:rFonts w:eastAsia="黑体"/>
                <w:sz w:val="21"/>
                <w:szCs w:val="24"/>
              </w:rPr>
            </w:pPr>
          </w:p>
        </w:tc>
      </w:tr>
      <w:tr w14:paraId="14E3E54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noWrap w:val="0"/>
            <w:vAlign w:val="center"/>
          </w:tcPr>
          <w:p w14:paraId="0C2291A3">
            <w:pPr>
              <w:adjustRightInd w:val="0"/>
              <w:snapToGrid w:val="0"/>
              <w:spacing w:line="240" w:lineRule="atLeast"/>
              <w:jc w:val="center"/>
              <w:rPr>
                <w:rFonts w:eastAsia="黑体"/>
                <w:sz w:val="21"/>
                <w:szCs w:val="21"/>
              </w:rPr>
            </w:pPr>
          </w:p>
        </w:tc>
        <w:tc>
          <w:tcPr>
            <w:tcW w:w="1932" w:type="dxa"/>
            <w:gridSpan w:val="2"/>
            <w:noWrap w:val="0"/>
            <w:vAlign w:val="center"/>
          </w:tcPr>
          <w:p w14:paraId="4D2F07D8">
            <w:pPr>
              <w:jc w:val="center"/>
              <w:rPr>
                <w:rFonts w:eastAsia="黑体"/>
                <w:sz w:val="21"/>
                <w:szCs w:val="24"/>
              </w:rPr>
            </w:pPr>
          </w:p>
        </w:tc>
        <w:tc>
          <w:tcPr>
            <w:tcW w:w="1100" w:type="dxa"/>
            <w:gridSpan w:val="2"/>
            <w:noWrap w:val="0"/>
            <w:vAlign w:val="center"/>
          </w:tcPr>
          <w:p w14:paraId="1B760A86">
            <w:pPr>
              <w:ind w:left="210" w:hanging="210" w:hangingChars="100"/>
              <w:jc w:val="center"/>
              <w:rPr>
                <w:rFonts w:eastAsia="黑体"/>
                <w:sz w:val="21"/>
                <w:szCs w:val="24"/>
              </w:rPr>
            </w:pPr>
          </w:p>
        </w:tc>
        <w:tc>
          <w:tcPr>
            <w:tcW w:w="1100" w:type="dxa"/>
            <w:gridSpan w:val="3"/>
            <w:noWrap w:val="0"/>
            <w:vAlign w:val="center"/>
          </w:tcPr>
          <w:p w14:paraId="672A3C12">
            <w:pPr>
              <w:jc w:val="center"/>
              <w:rPr>
                <w:rFonts w:eastAsia="黑体"/>
                <w:sz w:val="21"/>
                <w:szCs w:val="24"/>
              </w:rPr>
            </w:pPr>
          </w:p>
        </w:tc>
        <w:tc>
          <w:tcPr>
            <w:tcW w:w="1100" w:type="dxa"/>
            <w:gridSpan w:val="2"/>
            <w:noWrap w:val="0"/>
            <w:vAlign w:val="center"/>
          </w:tcPr>
          <w:p w14:paraId="0DFF3035">
            <w:pPr>
              <w:jc w:val="center"/>
              <w:rPr>
                <w:rFonts w:eastAsia="黑体"/>
                <w:sz w:val="21"/>
                <w:szCs w:val="24"/>
              </w:rPr>
            </w:pPr>
          </w:p>
        </w:tc>
        <w:tc>
          <w:tcPr>
            <w:tcW w:w="1486" w:type="dxa"/>
            <w:gridSpan w:val="2"/>
            <w:noWrap w:val="0"/>
            <w:vAlign w:val="center"/>
          </w:tcPr>
          <w:p w14:paraId="4BFF1F0B">
            <w:pPr>
              <w:jc w:val="center"/>
              <w:rPr>
                <w:rFonts w:eastAsia="黑体"/>
                <w:sz w:val="21"/>
                <w:szCs w:val="24"/>
              </w:rPr>
            </w:pPr>
          </w:p>
        </w:tc>
        <w:tc>
          <w:tcPr>
            <w:tcW w:w="1472" w:type="dxa"/>
            <w:noWrap w:val="0"/>
            <w:vAlign w:val="center"/>
          </w:tcPr>
          <w:p w14:paraId="0AB296F2">
            <w:pPr>
              <w:jc w:val="center"/>
              <w:rPr>
                <w:rFonts w:eastAsia="黑体"/>
                <w:sz w:val="21"/>
                <w:szCs w:val="24"/>
              </w:rPr>
            </w:pPr>
          </w:p>
        </w:tc>
      </w:tr>
      <w:tr w14:paraId="7C03521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noWrap w:val="0"/>
            <w:vAlign w:val="center"/>
          </w:tcPr>
          <w:p w14:paraId="7A632683">
            <w:pPr>
              <w:adjustRightInd w:val="0"/>
              <w:snapToGrid w:val="0"/>
              <w:spacing w:line="240" w:lineRule="atLeast"/>
              <w:jc w:val="center"/>
              <w:rPr>
                <w:rFonts w:eastAsia="黑体"/>
                <w:sz w:val="21"/>
                <w:szCs w:val="21"/>
              </w:rPr>
            </w:pPr>
          </w:p>
        </w:tc>
        <w:tc>
          <w:tcPr>
            <w:tcW w:w="1932" w:type="dxa"/>
            <w:gridSpan w:val="2"/>
            <w:noWrap w:val="0"/>
            <w:vAlign w:val="center"/>
          </w:tcPr>
          <w:p w14:paraId="1E11D7B7">
            <w:pPr>
              <w:jc w:val="center"/>
              <w:rPr>
                <w:rFonts w:eastAsia="黑体"/>
                <w:sz w:val="21"/>
                <w:szCs w:val="24"/>
              </w:rPr>
            </w:pPr>
          </w:p>
        </w:tc>
        <w:tc>
          <w:tcPr>
            <w:tcW w:w="1100" w:type="dxa"/>
            <w:gridSpan w:val="2"/>
            <w:noWrap w:val="0"/>
            <w:vAlign w:val="center"/>
          </w:tcPr>
          <w:p w14:paraId="7CE78EFD">
            <w:pPr>
              <w:ind w:left="210" w:hanging="210" w:hangingChars="100"/>
              <w:jc w:val="center"/>
              <w:rPr>
                <w:rFonts w:eastAsia="黑体"/>
                <w:sz w:val="21"/>
                <w:szCs w:val="24"/>
              </w:rPr>
            </w:pPr>
          </w:p>
        </w:tc>
        <w:tc>
          <w:tcPr>
            <w:tcW w:w="1100" w:type="dxa"/>
            <w:gridSpan w:val="3"/>
            <w:noWrap w:val="0"/>
            <w:vAlign w:val="center"/>
          </w:tcPr>
          <w:p w14:paraId="52C756A2">
            <w:pPr>
              <w:jc w:val="center"/>
              <w:rPr>
                <w:rFonts w:eastAsia="黑体"/>
                <w:sz w:val="21"/>
                <w:szCs w:val="24"/>
              </w:rPr>
            </w:pPr>
          </w:p>
        </w:tc>
        <w:tc>
          <w:tcPr>
            <w:tcW w:w="1100" w:type="dxa"/>
            <w:gridSpan w:val="2"/>
            <w:noWrap w:val="0"/>
            <w:vAlign w:val="center"/>
          </w:tcPr>
          <w:p w14:paraId="540EE14D">
            <w:pPr>
              <w:jc w:val="center"/>
              <w:rPr>
                <w:rFonts w:eastAsia="黑体"/>
                <w:sz w:val="21"/>
                <w:szCs w:val="24"/>
              </w:rPr>
            </w:pPr>
          </w:p>
        </w:tc>
        <w:tc>
          <w:tcPr>
            <w:tcW w:w="1486" w:type="dxa"/>
            <w:gridSpan w:val="2"/>
            <w:noWrap w:val="0"/>
            <w:vAlign w:val="center"/>
          </w:tcPr>
          <w:p w14:paraId="53EF5F41">
            <w:pPr>
              <w:jc w:val="center"/>
              <w:rPr>
                <w:rFonts w:eastAsia="黑体"/>
                <w:sz w:val="21"/>
                <w:szCs w:val="24"/>
              </w:rPr>
            </w:pPr>
          </w:p>
        </w:tc>
        <w:tc>
          <w:tcPr>
            <w:tcW w:w="1472" w:type="dxa"/>
            <w:noWrap w:val="0"/>
            <w:vAlign w:val="center"/>
          </w:tcPr>
          <w:p w14:paraId="7DA53CEE">
            <w:pPr>
              <w:jc w:val="center"/>
              <w:rPr>
                <w:rFonts w:eastAsia="黑体"/>
                <w:sz w:val="21"/>
                <w:szCs w:val="24"/>
              </w:rPr>
            </w:pPr>
          </w:p>
        </w:tc>
      </w:tr>
      <w:tr w14:paraId="6CDC111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tcBorders>
              <w:bottom w:val="single" w:color="auto" w:sz="4" w:space="0"/>
            </w:tcBorders>
            <w:noWrap w:val="0"/>
            <w:vAlign w:val="center"/>
          </w:tcPr>
          <w:p w14:paraId="651F1162">
            <w:pPr>
              <w:adjustRightInd w:val="0"/>
              <w:snapToGrid w:val="0"/>
              <w:spacing w:line="240" w:lineRule="atLeast"/>
              <w:jc w:val="center"/>
              <w:rPr>
                <w:rFonts w:eastAsia="黑体"/>
                <w:sz w:val="21"/>
                <w:szCs w:val="21"/>
              </w:rPr>
            </w:pPr>
            <w:r>
              <w:rPr>
                <w:rFonts w:eastAsia="黑体"/>
                <w:sz w:val="21"/>
                <w:szCs w:val="21"/>
              </w:rPr>
              <w:t>...</w:t>
            </w:r>
          </w:p>
        </w:tc>
        <w:tc>
          <w:tcPr>
            <w:tcW w:w="1932" w:type="dxa"/>
            <w:gridSpan w:val="2"/>
            <w:tcBorders>
              <w:bottom w:val="single" w:color="auto" w:sz="4" w:space="0"/>
            </w:tcBorders>
            <w:noWrap w:val="0"/>
            <w:vAlign w:val="center"/>
          </w:tcPr>
          <w:p w14:paraId="4892E4E8">
            <w:pPr>
              <w:jc w:val="center"/>
              <w:rPr>
                <w:rFonts w:eastAsia="黑体"/>
                <w:sz w:val="21"/>
                <w:szCs w:val="24"/>
              </w:rPr>
            </w:pPr>
            <w:r>
              <w:rPr>
                <w:rFonts w:eastAsia="黑体"/>
                <w:sz w:val="21"/>
                <w:szCs w:val="24"/>
              </w:rPr>
              <w:t>...</w:t>
            </w:r>
          </w:p>
        </w:tc>
        <w:tc>
          <w:tcPr>
            <w:tcW w:w="1100" w:type="dxa"/>
            <w:gridSpan w:val="2"/>
            <w:tcBorders>
              <w:bottom w:val="single" w:color="auto" w:sz="4" w:space="0"/>
            </w:tcBorders>
            <w:noWrap w:val="0"/>
            <w:vAlign w:val="center"/>
          </w:tcPr>
          <w:p w14:paraId="27F8D4E8">
            <w:pPr>
              <w:ind w:left="210" w:hanging="210" w:hangingChars="100"/>
              <w:jc w:val="center"/>
              <w:rPr>
                <w:rFonts w:eastAsia="黑体"/>
                <w:sz w:val="21"/>
                <w:szCs w:val="24"/>
              </w:rPr>
            </w:pPr>
            <w:r>
              <w:rPr>
                <w:rFonts w:eastAsia="黑体"/>
                <w:sz w:val="21"/>
                <w:szCs w:val="24"/>
              </w:rPr>
              <w:t>...</w:t>
            </w:r>
          </w:p>
        </w:tc>
        <w:tc>
          <w:tcPr>
            <w:tcW w:w="1100" w:type="dxa"/>
            <w:gridSpan w:val="3"/>
            <w:tcBorders>
              <w:bottom w:val="single" w:color="auto" w:sz="4" w:space="0"/>
            </w:tcBorders>
            <w:noWrap w:val="0"/>
            <w:vAlign w:val="center"/>
          </w:tcPr>
          <w:p w14:paraId="371FBFD9">
            <w:pPr>
              <w:jc w:val="center"/>
              <w:rPr>
                <w:rFonts w:eastAsia="黑体"/>
                <w:sz w:val="21"/>
                <w:szCs w:val="24"/>
              </w:rPr>
            </w:pPr>
            <w:r>
              <w:rPr>
                <w:rFonts w:eastAsia="黑体"/>
                <w:sz w:val="21"/>
                <w:szCs w:val="24"/>
              </w:rPr>
              <w:t>...</w:t>
            </w:r>
          </w:p>
        </w:tc>
        <w:tc>
          <w:tcPr>
            <w:tcW w:w="1100" w:type="dxa"/>
            <w:gridSpan w:val="2"/>
            <w:noWrap w:val="0"/>
            <w:vAlign w:val="center"/>
          </w:tcPr>
          <w:p w14:paraId="509DAE6D">
            <w:pPr>
              <w:jc w:val="center"/>
              <w:rPr>
                <w:rFonts w:eastAsia="黑体"/>
                <w:sz w:val="21"/>
                <w:szCs w:val="24"/>
              </w:rPr>
            </w:pPr>
            <w:r>
              <w:rPr>
                <w:rFonts w:eastAsia="黑体"/>
                <w:sz w:val="21"/>
                <w:szCs w:val="24"/>
              </w:rPr>
              <w:t>...</w:t>
            </w:r>
          </w:p>
        </w:tc>
        <w:tc>
          <w:tcPr>
            <w:tcW w:w="1486" w:type="dxa"/>
            <w:gridSpan w:val="2"/>
            <w:noWrap w:val="0"/>
            <w:vAlign w:val="center"/>
          </w:tcPr>
          <w:p w14:paraId="1F91D41E">
            <w:pPr>
              <w:jc w:val="center"/>
              <w:rPr>
                <w:rFonts w:eastAsia="黑体"/>
                <w:sz w:val="21"/>
                <w:szCs w:val="24"/>
              </w:rPr>
            </w:pPr>
            <w:r>
              <w:rPr>
                <w:rFonts w:eastAsia="黑体"/>
                <w:sz w:val="21"/>
                <w:szCs w:val="24"/>
              </w:rPr>
              <w:t>...</w:t>
            </w:r>
          </w:p>
        </w:tc>
        <w:tc>
          <w:tcPr>
            <w:tcW w:w="1472" w:type="dxa"/>
            <w:noWrap w:val="0"/>
            <w:vAlign w:val="center"/>
          </w:tcPr>
          <w:p w14:paraId="04699D4E">
            <w:pPr>
              <w:jc w:val="center"/>
              <w:rPr>
                <w:rFonts w:eastAsia="黑体"/>
                <w:sz w:val="21"/>
                <w:szCs w:val="24"/>
              </w:rPr>
            </w:pPr>
            <w:r>
              <w:rPr>
                <w:rFonts w:eastAsia="黑体"/>
                <w:sz w:val="21"/>
                <w:szCs w:val="24"/>
              </w:rPr>
              <w:t>...</w:t>
            </w:r>
          </w:p>
        </w:tc>
      </w:tr>
      <w:tr w14:paraId="6B2FF50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tcBorders>
              <w:top w:val="single" w:color="auto" w:sz="4" w:space="0"/>
            </w:tcBorders>
            <w:noWrap w:val="0"/>
            <w:vAlign w:val="center"/>
          </w:tcPr>
          <w:p w14:paraId="7B1A1F34">
            <w:pPr>
              <w:adjustRightInd w:val="0"/>
              <w:snapToGrid w:val="0"/>
              <w:spacing w:line="240" w:lineRule="atLeast"/>
              <w:jc w:val="center"/>
              <w:rPr>
                <w:rFonts w:eastAsia="黑体"/>
                <w:sz w:val="21"/>
                <w:szCs w:val="21"/>
              </w:rPr>
            </w:pPr>
            <w:r>
              <w:rPr>
                <w:rFonts w:eastAsia="黑体"/>
                <w:b/>
                <w:bCs/>
                <w:sz w:val="21"/>
                <w:szCs w:val="21"/>
              </w:rPr>
              <w:t>合计</w:t>
            </w:r>
            <w:r>
              <w:rPr>
                <w:rFonts w:eastAsia="黑体"/>
                <w:sz w:val="21"/>
                <w:szCs w:val="21"/>
              </w:rPr>
              <w:t xml:space="preserve">    </w:t>
            </w:r>
          </w:p>
        </w:tc>
        <w:tc>
          <w:tcPr>
            <w:tcW w:w="4132" w:type="dxa"/>
            <w:gridSpan w:val="7"/>
            <w:tcBorders>
              <w:top w:val="single" w:color="auto" w:sz="4" w:space="0"/>
            </w:tcBorders>
            <w:noWrap w:val="0"/>
            <w:vAlign w:val="center"/>
          </w:tcPr>
          <w:p w14:paraId="45E74D15">
            <w:pPr>
              <w:adjustRightInd w:val="0"/>
              <w:snapToGrid w:val="0"/>
              <w:spacing w:line="240" w:lineRule="atLeast"/>
              <w:rPr>
                <w:rFonts w:eastAsia="黑体"/>
                <w:sz w:val="21"/>
                <w:szCs w:val="21"/>
              </w:rPr>
            </w:pPr>
            <w:r>
              <w:rPr>
                <w:rFonts w:eastAsia="黑体"/>
                <w:sz w:val="21"/>
                <w:szCs w:val="21"/>
              </w:rPr>
              <w:t>排水管道总长</w:t>
            </w:r>
            <w:r>
              <w:rPr>
                <w:rFonts w:eastAsia="黑体"/>
                <w:sz w:val="21"/>
                <w:szCs w:val="21"/>
                <w:u w:val="single"/>
              </w:rPr>
              <w:t xml:space="preserve">  </w:t>
            </w:r>
            <w:r>
              <w:rPr>
                <w:rFonts w:hint="eastAsia" w:eastAsia="黑体"/>
                <w:sz w:val="21"/>
                <w:szCs w:val="21"/>
                <w:u w:val="single"/>
              </w:rPr>
              <w:t xml:space="preserve">  </w:t>
            </w:r>
            <w:r>
              <w:rPr>
                <w:rFonts w:eastAsia="黑体"/>
                <w:sz w:val="21"/>
                <w:szCs w:val="21"/>
                <w:u w:val="single"/>
              </w:rPr>
              <w:t xml:space="preserve">  </w:t>
            </w:r>
            <w:r>
              <w:rPr>
                <w:rFonts w:eastAsia="黑体"/>
                <w:sz w:val="21"/>
                <w:szCs w:val="21"/>
              </w:rPr>
              <w:t>（m）</w:t>
            </w:r>
          </w:p>
          <w:p w14:paraId="31EBC822">
            <w:pPr>
              <w:adjustRightInd w:val="0"/>
              <w:snapToGrid w:val="0"/>
              <w:spacing w:line="240" w:lineRule="atLeast"/>
              <w:rPr>
                <w:rFonts w:eastAsia="黑体"/>
                <w:sz w:val="21"/>
                <w:szCs w:val="21"/>
              </w:rPr>
            </w:pPr>
            <w:r>
              <w:rPr>
                <w:rFonts w:eastAsia="黑体"/>
                <w:sz w:val="21"/>
                <w:szCs w:val="21"/>
              </w:rPr>
              <w:t>管径范围</w:t>
            </w:r>
            <w:r>
              <w:rPr>
                <w:rFonts w:hint="eastAsia" w:eastAsia="黑体"/>
                <w:sz w:val="21"/>
                <w:szCs w:val="21"/>
              </w:rPr>
              <w:t xml:space="preserve">    </w:t>
            </w:r>
            <w:r>
              <w:rPr>
                <w:rFonts w:eastAsia="黑体"/>
                <w:sz w:val="21"/>
                <w:szCs w:val="21"/>
                <w:u w:val="single"/>
              </w:rPr>
              <w:t xml:space="preserve">     </w:t>
            </w:r>
            <w:r>
              <w:rPr>
                <w:rFonts w:hint="eastAsia" w:eastAsia="黑体"/>
                <w:sz w:val="21"/>
                <w:szCs w:val="21"/>
                <w:u w:val="single"/>
              </w:rPr>
              <w:t xml:space="preserve"> </w:t>
            </w:r>
            <w:r>
              <w:rPr>
                <w:rFonts w:eastAsia="黑体"/>
                <w:sz w:val="21"/>
                <w:szCs w:val="21"/>
              </w:rPr>
              <w:t>（mm）</w:t>
            </w:r>
          </w:p>
        </w:tc>
        <w:tc>
          <w:tcPr>
            <w:tcW w:w="4054" w:type="dxa"/>
            <w:gridSpan w:val="5"/>
            <w:noWrap w:val="0"/>
            <w:vAlign w:val="center"/>
          </w:tcPr>
          <w:p w14:paraId="4678E9AB">
            <w:pPr>
              <w:adjustRightInd w:val="0"/>
              <w:snapToGrid w:val="0"/>
              <w:spacing w:line="240" w:lineRule="atLeast"/>
              <w:jc w:val="center"/>
              <w:rPr>
                <w:rFonts w:eastAsia="黑体"/>
                <w:sz w:val="21"/>
                <w:szCs w:val="21"/>
              </w:rPr>
            </w:pPr>
          </w:p>
        </w:tc>
      </w:tr>
      <w:tr w14:paraId="2775890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noWrap w:val="0"/>
            <w:vAlign w:val="center"/>
          </w:tcPr>
          <w:p w14:paraId="6D62B402">
            <w:pPr>
              <w:adjustRightInd w:val="0"/>
              <w:snapToGrid w:val="0"/>
              <w:spacing w:line="300" w:lineRule="exact"/>
              <w:jc w:val="center"/>
              <w:rPr>
                <w:rFonts w:eastAsia="黑体"/>
                <w:sz w:val="21"/>
                <w:szCs w:val="21"/>
              </w:rPr>
            </w:pPr>
            <w:r>
              <w:rPr>
                <w:rFonts w:eastAsia="黑体"/>
                <w:sz w:val="21"/>
                <w:szCs w:val="21"/>
              </w:rPr>
              <w:t>拆除</w:t>
            </w:r>
          </w:p>
        </w:tc>
        <w:tc>
          <w:tcPr>
            <w:tcW w:w="1023" w:type="dxa"/>
            <w:vMerge w:val="restart"/>
            <w:noWrap w:val="0"/>
            <w:vAlign w:val="center"/>
          </w:tcPr>
          <w:p w14:paraId="3637C28D">
            <w:r>
              <w:rPr>
                <w:rFonts w:eastAsia="宋体"/>
                <w:sz w:val="21"/>
                <w:szCs w:val="21"/>
              </w:rPr>
              <w:t>污水管</w:t>
            </w:r>
          </w:p>
          <w:p w14:paraId="1267FE5C">
            <w:pPr>
              <w:adjustRightInd w:val="0"/>
              <w:snapToGrid w:val="0"/>
              <w:spacing w:line="240" w:lineRule="atLeast"/>
              <w:jc w:val="center"/>
              <w:rPr>
                <w:rFonts w:eastAsia="宋体"/>
                <w:sz w:val="21"/>
                <w:szCs w:val="21"/>
              </w:rPr>
            </w:pPr>
          </w:p>
        </w:tc>
        <w:tc>
          <w:tcPr>
            <w:tcW w:w="1024" w:type="dxa"/>
            <w:gridSpan w:val="2"/>
            <w:noWrap w:val="0"/>
            <w:vAlign w:val="center"/>
          </w:tcPr>
          <w:p w14:paraId="41B53298">
            <w:pPr>
              <w:adjustRightInd w:val="0"/>
              <w:snapToGrid w:val="0"/>
              <w:spacing w:line="240" w:lineRule="atLeast"/>
              <w:ind w:left="237" w:leftChars="74"/>
              <w:jc w:val="center"/>
              <w:rPr>
                <w:rFonts w:eastAsia="宋体"/>
                <w:sz w:val="21"/>
                <w:szCs w:val="21"/>
              </w:rPr>
            </w:pPr>
          </w:p>
        </w:tc>
        <w:tc>
          <w:tcPr>
            <w:tcW w:w="1042" w:type="dxa"/>
            <w:gridSpan w:val="2"/>
            <w:vMerge w:val="restart"/>
            <w:noWrap w:val="0"/>
            <w:vAlign w:val="center"/>
          </w:tcPr>
          <w:p w14:paraId="471DB038">
            <w:r>
              <w:rPr>
                <w:rFonts w:eastAsia="宋体"/>
                <w:sz w:val="21"/>
                <w:szCs w:val="21"/>
              </w:rPr>
              <w:t>雨水管</w:t>
            </w:r>
          </w:p>
          <w:p w14:paraId="7FDED8D9">
            <w:pPr>
              <w:adjustRightInd w:val="0"/>
              <w:snapToGrid w:val="0"/>
              <w:spacing w:line="240" w:lineRule="atLeast"/>
              <w:jc w:val="center"/>
              <w:rPr>
                <w:rFonts w:eastAsia="宋体"/>
                <w:sz w:val="21"/>
                <w:szCs w:val="21"/>
              </w:rPr>
            </w:pPr>
          </w:p>
        </w:tc>
        <w:tc>
          <w:tcPr>
            <w:tcW w:w="1043" w:type="dxa"/>
            <w:gridSpan w:val="2"/>
            <w:noWrap w:val="0"/>
            <w:vAlign w:val="center"/>
          </w:tcPr>
          <w:p w14:paraId="41E648A1">
            <w:pPr>
              <w:adjustRightInd w:val="0"/>
              <w:snapToGrid w:val="0"/>
              <w:spacing w:line="240" w:lineRule="atLeast"/>
              <w:ind w:firstLine="105" w:firstLineChars="50"/>
              <w:jc w:val="center"/>
              <w:rPr>
                <w:rFonts w:eastAsia="宋体"/>
                <w:sz w:val="21"/>
                <w:szCs w:val="21"/>
              </w:rPr>
            </w:pPr>
          </w:p>
        </w:tc>
        <w:tc>
          <w:tcPr>
            <w:tcW w:w="1100" w:type="dxa"/>
            <w:gridSpan w:val="2"/>
            <w:vMerge w:val="restart"/>
            <w:noWrap w:val="0"/>
            <w:vAlign w:val="center"/>
          </w:tcPr>
          <w:p w14:paraId="791C1219">
            <w:r>
              <w:rPr>
                <w:rFonts w:eastAsia="宋体"/>
                <w:sz w:val="21"/>
                <w:szCs w:val="21"/>
              </w:rPr>
              <w:t>污水</w:t>
            </w:r>
            <w:r>
              <w:rPr>
                <w:rFonts w:hint="eastAsia" w:eastAsia="宋体"/>
                <w:sz w:val="21"/>
                <w:szCs w:val="21"/>
              </w:rPr>
              <w:t>处理设施</w:t>
            </w:r>
          </w:p>
          <w:p w14:paraId="2FEB3044">
            <w:pPr>
              <w:adjustRightInd w:val="0"/>
              <w:snapToGrid w:val="0"/>
              <w:spacing w:line="240" w:lineRule="atLeast"/>
              <w:jc w:val="center"/>
              <w:rPr>
                <w:rFonts w:eastAsia="宋体"/>
                <w:sz w:val="21"/>
                <w:szCs w:val="21"/>
              </w:rPr>
            </w:pPr>
          </w:p>
        </w:tc>
        <w:tc>
          <w:tcPr>
            <w:tcW w:w="2958" w:type="dxa"/>
            <w:gridSpan w:val="3"/>
            <w:noWrap w:val="0"/>
            <w:vAlign w:val="center"/>
          </w:tcPr>
          <w:p w14:paraId="22B5E870">
            <w:pPr>
              <w:adjustRightInd w:val="0"/>
              <w:snapToGrid w:val="0"/>
              <w:spacing w:line="240" w:lineRule="atLeast"/>
              <w:ind w:left="237" w:leftChars="74"/>
              <w:jc w:val="center"/>
              <w:rPr>
                <w:rFonts w:eastAsia="宋体"/>
                <w:sz w:val="21"/>
                <w:szCs w:val="21"/>
              </w:rPr>
            </w:pPr>
          </w:p>
        </w:tc>
      </w:tr>
      <w:tr w14:paraId="6C11B5F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tcBorders>
              <w:bottom w:val="single" w:color="auto" w:sz="12" w:space="0"/>
            </w:tcBorders>
            <w:noWrap w:val="0"/>
            <w:vAlign w:val="center"/>
          </w:tcPr>
          <w:p w14:paraId="413AA449">
            <w:pPr>
              <w:adjustRightInd w:val="0"/>
              <w:snapToGrid w:val="0"/>
              <w:spacing w:line="300" w:lineRule="exact"/>
              <w:jc w:val="center"/>
              <w:rPr>
                <w:rFonts w:eastAsia="黑体"/>
                <w:sz w:val="21"/>
                <w:szCs w:val="21"/>
              </w:rPr>
            </w:pPr>
            <w:r>
              <w:rPr>
                <w:rFonts w:eastAsia="黑体"/>
                <w:sz w:val="21"/>
                <w:szCs w:val="21"/>
              </w:rPr>
              <w:t>改动</w:t>
            </w:r>
          </w:p>
        </w:tc>
        <w:tc>
          <w:tcPr>
            <w:tcW w:w="1023" w:type="dxa"/>
            <w:vMerge w:val="continue"/>
            <w:tcBorders>
              <w:bottom w:val="single" w:color="auto" w:sz="12" w:space="0"/>
            </w:tcBorders>
            <w:noWrap w:val="0"/>
            <w:vAlign w:val="center"/>
          </w:tcPr>
          <w:p w14:paraId="45360440">
            <w:pPr>
              <w:adjustRightInd w:val="0"/>
              <w:snapToGrid w:val="0"/>
              <w:spacing w:line="240" w:lineRule="atLeast"/>
              <w:jc w:val="center"/>
              <w:rPr>
                <w:rFonts w:eastAsia="宋体"/>
                <w:sz w:val="21"/>
                <w:szCs w:val="21"/>
              </w:rPr>
            </w:pPr>
          </w:p>
        </w:tc>
        <w:tc>
          <w:tcPr>
            <w:tcW w:w="1024" w:type="dxa"/>
            <w:gridSpan w:val="2"/>
            <w:tcBorders>
              <w:bottom w:val="single" w:color="auto" w:sz="12" w:space="0"/>
            </w:tcBorders>
            <w:noWrap w:val="0"/>
            <w:vAlign w:val="center"/>
          </w:tcPr>
          <w:p w14:paraId="060C203C">
            <w:pPr>
              <w:adjustRightInd w:val="0"/>
              <w:snapToGrid w:val="0"/>
              <w:spacing w:line="240" w:lineRule="atLeast"/>
              <w:ind w:left="237" w:leftChars="74"/>
              <w:jc w:val="center"/>
              <w:rPr>
                <w:rFonts w:eastAsia="宋体"/>
                <w:sz w:val="21"/>
                <w:szCs w:val="21"/>
              </w:rPr>
            </w:pPr>
          </w:p>
        </w:tc>
        <w:tc>
          <w:tcPr>
            <w:tcW w:w="1042" w:type="dxa"/>
            <w:gridSpan w:val="2"/>
            <w:vMerge w:val="continue"/>
            <w:tcBorders>
              <w:bottom w:val="single" w:color="auto" w:sz="12" w:space="0"/>
            </w:tcBorders>
            <w:noWrap w:val="0"/>
            <w:vAlign w:val="center"/>
          </w:tcPr>
          <w:p w14:paraId="0B539FA3">
            <w:pPr>
              <w:adjustRightInd w:val="0"/>
              <w:snapToGrid w:val="0"/>
              <w:spacing w:line="240" w:lineRule="atLeast"/>
              <w:jc w:val="center"/>
              <w:rPr>
                <w:rFonts w:eastAsia="宋体"/>
                <w:sz w:val="21"/>
                <w:szCs w:val="21"/>
              </w:rPr>
            </w:pPr>
          </w:p>
        </w:tc>
        <w:tc>
          <w:tcPr>
            <w:tcW w:w="1043" w:type="dxa"/>
            <w:gridSpan w:val="2"/>
            <w:tcBorders>
              <w:bottom w:val="single" w:color="auto" w:sz="12" w:space="0"/>
            </w:tcBorders>
            <w:noWrap w:val="0"/>
            <w:vAlign w:val="center"/>
          </w:tcPr>
          <w:p w14:paraId="6823BDB1">
            <w:pPr>
              <w:adjustRightInd w:val="0"/>
              <w:snapToGrid w:val="0"/>
              <w:spacing w:line="240" w:lineRule="atLeast"/>
              <w:ind w:firstLine="105" w:firstLineChars="50"/>
              <w:jc w:val="center"/>
              <w:rPr>
                <w:rFonts w:eastAsia="宋体"/>
                <w:sz w:val="21"/>
                <w:szCs w:val="21"/>
              </w:rPr>
            </w:pPr>
          </w:p>
        </w:tc>
        <w:tc>
          <w:tcPr>
            <w:tcW w:w="1100" w:type="dxa"/>
            <w:gridSpan w:val="2"/>
            <w:vMerge w:val="continue"/>
            <w:tcBorders>
              <w:bottom w:val="single" w:color="auto" w:sz="12" w:space="0"/>
            </w:tcBorders>
            <w:noWrap w:val="0"/>
            <w:vAlign w:val="center"/>
          </w:tcPr>
          <w:p w14:paraId="5497611A">
            <w:pPr>
              <w:adjustRightInd w:val="0"/>
              <w:snapToGrid w:val="0"/>
              <w:spacing w:line="240" w:lineRule="atLeast"/>
              <w:jc w:val="center"/>
              <w:rPr>
                <w:rFonts w:eastAsia="宋体"/>
                <w:sz w:val="21"/>
                <w:szCs w:val="21"/>
              </w:rPr>
            </w:pPr>
          </w:p>
        </w:tc>
        <w:tc>
          <w:tcPr>
            <w:tcW w:w="2958" w:type="dxa"/>
            <w:gridSpan w:val="3"/>
            <w:tcBorders>
              <w:bottom w:val="single" w:color="auto" w:sz="12" w:space="0"/>
            </w:tcBorders>
            <w:noWrap w:val="0"/>
            <w:vAlign w:val="center"/>
          </w:tcPr>
          <w:p w14:paraId="53ED7ED7">
            <w:pPr>
              <w:adjustRightInd w:val="0"/>
              <w:snapToGrid w:val="0"/>
              <w:spacing w:line="240" w:lineRule="atLeast"/>
              <w:ind w:left="237" w:leftChars="74"/>
              <w:jc w:val="center"/>
              <w:rPr>
                <w:rFonts w:eastAsia="宋体"/>
                <w:sz w:val="21"/>
                <w:szCs w:val="21"/>
              </w:rPr>
            </w:pPr>
          </w:p>
        </w:tc>
      </w:tr>
      <w:tr w14:paraId="52CF2FC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vMerge w:val="restart"/>
            <w:noWrap w:val="0"/>
            <w:vAlign w:val="center"/>
          </w:tcPr>
          <w:p w14:paraId="6533779A">
            <w:pPr>
              <w:adjustRightInd w:val="0"/>
              <w:snapToGrid w:val="0"/>
              <w:spacing w:line="240" w:lineRule="atLeast"/>
              <w:jc w:val="center"/>
              <w:rPr>
                <w:rFonts w:eastAsia="黑体"/>
                <w:sz w:val="21"/>
                <w:szCs w:val="21"/>
              </w:rPr>
            </w:pPr>
            <w:r>
              <w:rPr>
                <w:rFonts w:eastAsia="黑体"/>
                <w:sz w:val="21"/>
                <w:szCs w:val="21"/>
              </w:rPr>
              <w:t>需提交的资料目录</w:t>
            </w:r>
          </w:p>
        </w:tc>
        <w:tc>
          <w:tcPr>
            <w:tcW w:w="8190" w:type="dxa"/>
            <w:gridSpan w:val="12"/>
            <w:tcBorders>
              <w:top w:val="single" w:color="000000" w:sz="12" w:space="0"/>
              <w:bottom w:val="single" w:color="000000" w:sz="4" w:space="0"/>
            </w:tcBorders>
            <w:noWrap w:val="0"/>
            <w:vAlign w:val="center"/>
          </w:tcPr>
          <w:p w14:paraId="40151357">
            <w:pPr>
              <w:widowControl/>
              <w:tabs>
                <w:tab w:val="left" w:pos="60"/>
              </w:tabs>
              <w:spacing w:line="360" w:lineRule="auto"/>
              <w:jc w:val="left"/>
              <w:rPr>
                <w:rFonts w:eastAsia="宋体"/>
                <w:sz w:val="21"/>
                <w:szCs w:val="21"/>
              </w:rPr>
            </w:pPr>
            <w:r>
              <w:rPr>
                <w:rFonts w:eastAsia="宋体"/>
                <w:sz w:val="21"/>
                <w:szCs w:val="21"/>
              </w:rPr>
              <w:t>1.拆除、改动城镇排水与污水处理设施方案审核申请表（原件1份）</w:t>
            </w:r>
          </w:p>
        </w:tc>
      </w:tr>
      <w:tr w14:paraId="55C5DFD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vMerge w:val="continue"/>
            <w:noWrap w:val="0"/>
            <w:vAlign w:val="center"/>
          </w:tcPr>
          <w:p w14:paraId="408B7132">
            <w:pPr>
              <w:widowControl/>
              <w:jc w:val="left"/>
              <w:rPr>
                <w:sz w:val="21"/>
                <w:szCs w:val="21"/>
              </w:rPr>
            </w:pPr>
          </w:p>
        </w:tc>
        <w:tc>
          <w:tcPr>
            <w:tcW w:w="8190" w:type="dxa"/>
            <w:gridSpan w:val="12"/>
            <w:tcBorders>
              <w:top w:val="single" w:color="000000" w:sz="4" w:space="0"/>
              <w:bottom w:val="single" w:color="auto" w:sz="4" w:space="0"/>
            </w:tcBorders>
            <w:noWrap w:val="0"/>
            <w:vAlign w:val="center"/>
          </w:tcPr>
          <w:p w14:paraId="615D3219">
            <w:pPr>
              <w:adjustRightInd w:val="0"/>
              <w:snapToGrid w:val="0"/>
              <w:spacing w:line="360" w:lineRule="exact"/>
              <w:rPr>
                <w:rFonts w:eastAsia="宋体"/>
                <w:b/>
                <w:sz w:val="21"/>
                <w:szCs w:val="21"/>
              </w:rPr>
            </w:pPr>
            <w:r>
              <w:rPr>
                <w:rFonts w:eastAsia="宋体"/>
                <w:sz w:val="21"/>
                <w:szCs w:val="21"/>
              </w:rPr>
              <w:t>2.可行性分析报告</w:t>
            </w:r>
            <w:r>
              <w:rPr>
                <w:rFonts w:hint="eastAsia" w:eastAsia="宋体"/>
                <w:sz w:val="21"/>
                <w:szCs w:val="21"/>
              </w:rPr>
              <w:t>（拆除</w:t>
            </w:r>
            <w:r>
              <w:rPr>
                <w:rFonts w:eastAsia="宋体"/>
                <w:sz w:val="21"/>
                <w:szCs w:val="21"/>
              </w:rPr>
              <w:t>排水与污水处理设施</w:t>
            </w:r>
            <w:r>
              <w:rPr>
                <w:rFonts w:hint="eastAsia" w:eastAsia="宋体"/>
                <w:sz w:val="21"/>
                <w:szCs w:val="21"/>
              </w:rPr>
              <w:t>提供）或</w:t>
            </w:r>
            <w:r>
              <w:rPr>
                <w:rFonts w:eastAsia="宋体"/>
                <w:sz w:val="21"/>
                <w:szCs w:val="21"/>
              </w:rPr>
              <w:t>改动设计方案及蓝图</w:t>
            </w:r>
            <w:r>
              <w:rPr>
                <w:rFonts w:hint="eastAsia" w:eastAsia="宋体"/>
                <w:sz w:val="21"/>
                <w:szCs w:val="21"/>
              </w:rPr>
              <w:t>（改动</w:t>
            </w:r>
            <w:r>
              <w:rPr>
                <w:rFonts w:eastAsia="宋体"/>
                <w:sz w:val="21"/>
                <w:szCs w:val="21"/>
              </w:rPr>
              <w:t>排水与污水处理设施</w:t>
            </w:r>
            <w:r>
              <w:rPr>
                <w:rFonts w:hint="eastAsia" w:eastAsia="宋体"/>
                <w:sz w:val="21"/>
                <w:szCs w:val="21"/>
              </w:rPr>
              <w:t>提供）</w:t>
            </w:r>
          </w:p>
        </w:tc>
      </w:tr>
      <w:tr w14:paraId="59B250C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vMerge w:val="continue"/>
            <w:noWrap w:val="0"/>
            <w:vAlign w:val="center"/>
          </w:tcPr>
          <w:p w14:paraId="7999B554">
            <w:pPr>
              <w:widowControl/>
              <w:jc w:val="left"/>
              <w:rPr>
                <w:sz w:val="21"/>
                <w:szCs w:val="21"/>
              </w:rPr>
            </w:pPr>
          </w:p>
        </w:tc>
        <w:tc>
          <w:tcPr>
            <w:tcW w:w="8190" w:type="dxa"/>
            <w:gridSpan w:val="12"/>
            <w:tcBorders>
              <w:top w:val="single" w:color="auto" w:sz="4" w:space="0"/>
              <w:bottom w:val="single" w:color="auto" w:sz="4" w:space="0"/>
            </w:tcBorders>
            <w:noWrap w:val="0"/>
            <w:vAlign w:val="center"/>
          </w:tcPr>
          <w:p w14:paraId="607DC43F">
            <w:pPr>
              <w:adjustRightInd w:val="0"/>
              <w:snapToGrid w:val="0"/>
              <w:spacing w:line="360" w:lineRule="exact"/>
              <w:rPr>
                <w:rFonts w:eastAsia="宋体"/>
                <w:sz w:val="21"/>
                <w:szCs w:val="21"/>
              </w:rPr>
            </w:pPr>
            <w:r>
              <w:rPr>
                <w:rFonts w:eastAsia="宋体"/>
                <w:sz w:val="21"/>
                <w:szCs w:val="21"/>
              </w:rPr>
              <w:t>3.项目相关的工程规划许可证、立项批文以及施工许可文件、施工组织方案、初步设计文件等资料</w:t>
            </w:r>
          </w:p>
        </w:tc>
      </w:tr>
      <w:tr w14:paraId="41B2E71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1098" w:type="dxa"/>
            <w:vMerge w:val="continue"/>
            <w:tcBorders>
              <w:bottom w:val="single" w:color="000000" w:sz="12" w:space="0"/>
            </w:tcBorders>
            <w:noWrap w:val="0"/>
            <w:vAlign w:val="center"/>
          </w:tcPr>
          <w:p w14:paraId="65BE2F49">
            <w:pPr>
              <w:widowControl/>
              <w:jc w:val="left"/>
              <w:rPr>
                <w:sz w:val="21"/>
                <w:szCs w:val="21"/>
              </w:rPr>
            </w:pPr>
          </w:p>
        </w:tc>
        <w:tc>
          <w:tcPr>
            <w:tcW w:w="8190" w:type="dxa"/>
            <w:gridSpan w:val="12"/>
            <w:tcBorders>
              <w:top w:val="single" w:color="auto" w:sz="4" w:space="0"/>
              <w:bottom w:val="single" w:color="000000" w:sz="12" w:space="0"/>
            </w:tcBorders>
            <w:noWrap w:val="0"/>
            <w:vAlign w:val="center"/>
          </w:tcPr>
          <w:p w14:paraId="32C7106A">
            <w:pPr>
              <w:adjustRightInd w:val="0"/>
              <w:snapToGrid w:val="0"/>
              <w:spacing w:line="360" w:lineRule="exact"/>
              <w:rPr>
                <w:rFonts w:eastAsia="宋体"/>
                <w:sz w:val="21"/>
                <w:szCs w:val="21"/>
              </w:rPr>
            </w:pPr>
            <w:r>
              <w:rPr>
                <w:rFonts w:eastAsia="宋体"/>
                <w:sz w:val="21"/>
                <w:szCs w:val="21"/>
              </w:rPr>
              <w:t>4.设计、施工和监理单位的设计资质证明文件</w:t>
            </w:r>
          </w:p>
        </w:tc>
      </w:tr>
      <w:tr w14:paraId="1316E22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2748" w:hRule="atLeast"/>
        </w:trPr>
        <w:tc>
          <w:tcPr>
            <w:tcW w:w="1098" w:type="dxa"/>
            <w:noWrap w:val="0"/>
            <w:vAlign w:val="center"/>
          </w:tcPr>
          <w:p w14:paraId="3C7C58FE">
            <w:pPr>
              <w:wordWrap w:val="0"/>
              <w:jc w:val="center"/>
              <w:rPr>
                <w:rFonts w:eastAsia="黑体"/>
                <w:sz w:val="21"/>
                <w:szCs w:val="21"/>
              </w:rPr>
            </w:pPr>
            <w:r>
              <w:rPr>
                <w:rFonts w:eastAsia="黑体"/>
                <w:sz w:val="21"/>
                <w:szCs w:val="21"/>
              </w:rPr>
              <w:t>备注</w:t>
            </w:r>
          </w:p>
        </w:tc>
        <w:tc>
          <w:tcPr>
            <w:tcW w:w="4132" w:type="dxa"/>
            <w:gridSpan w:val="7"/>
            <w:noWrap w:val="0"/>
            <w:vAlign w:val="center"/>
          </w:tcPr>
          <w:p w14:paraId="0E02E1A8">
            <w:pPr>
              <w:spacing w:line="320" w:lineRule="exact"/>
              <w:ind w:firstLine="482"/>
              <w:rPr>
                <w:rFonts w:eastAsia="宋体"/>
                <w:sz w:val="21"/>
                <w:szCs w:val="21"/>
              </w:rPr>
            </w:pPr>
            <w:r>
              <w:rPr>
                <w:rFonts w:eastAsia="宋体"/>
                <w:sz w:val="21"/>
                <w:szCs w:val="21"/>
              </w:rPr>
              <w:t>根据有关法律规定，申请人应如实提交有关材料和反映真实情况，并对材料实质内容的真实性负责。以虚报、瞒报、造假等不正当手段取得行政许可的，将依法予以撤销。</w:t>
            </w:r>
          </w:p>
        </w:tc>
        <w:tc>
          <w:tcPr>
            <w:tcW w:w="4058" w:type="dxa"/>
            <w:gridSpan w:val="5"/>
            <w:noWrap w:val="0"/>
            <w:vAlign w:val="center"/>
          </w:tcPr>
          <w:p w14:paraId="24579EF1">
            <w:pPr>
              <w:spacing w:line="320" w:lineRule="exact"/>
              <w:ind w:firstLine="420" w:firstLineChars="200"/>
              <w:rPr>
                <w:rFonts w:eastAsia="宋体"/>
                <w:sz w:val="21"/>
                <w:szCs w:val="21"/>
              </w:rPr>
            </w:pPr>
            <w:r>
              <w:rPr>
                <w:rFonts w:eastAsia="宋体"/>
                <w:sz w:val="21"/>
                <w:szCs w:val="21"/>
              </w:rPr>
              <w:t>我单位（本人）承诺对申报资料的真实性及数据的准确性（含电子文档与图纸一致性）负责，自愿承担虚报、造假、瞒报等不正当手段而产生的一切法律责任。</w:t>
            </w:r>
          </w:p>
          <w:p w14:paraId="2242780E">
            <w:pPr>
              <w:spacing w:line="320" w:lineRule="exact"/>
              <w:ind w:firstLine="480"/>
              <w:jc w:val="center"/>
              <w:rPr>
                <w:rFonts w:eastAsia="宋体"/>
                <w:sz w:val="21"/>
                <w:szCs w:val="21"/>
              </w:rPr>
            </w:pPr>
          </w:p>
          <w:p w14:paraId="1B56E462">
            <w:pPr>
              <w:spacing w:line="320" w:lineRule="exact"/>
              <w:ind w:firstLine="480"/>
              <w:jc w:val="center"/>
              <w:rPr>
                <w:rFonts w:eastAsia="宋体"/>
                <w:sz w:val="21"/>
                <w:szCs w:val="21"/>
              </w:rPr>
            </w:pPr>
            <w:r>
              <w:rPr>
                <w:rFonts w:eastAsia="宋体"/>
                <w:sz w:val="21"/>
                <w:szCs w:val="21"/>
              </w:rPr>
              <w:t xml:space="preserve">                                    </w:t>
            </w:r>
          </w:p>
          <w:p w14:paraId="6674E438">
            <w:pPr>
              <w:spacing w:line="320" w:lineRule="exact"/>
              <w:rPr>
                <w:rFonts w:eastAsia="宋体"/>
                <w:sz w:val="21"/>
                <w:szCs w:val="21"/>
              </w:rPr>
            </w:pPr>
            <w:r>
              <w:rPr>
                <w:rFonts w:eastAsia="宋体"/>
                <w:sz w:val="21"/>
                <w:szCs w:val="21"/>
              </w:rPr>
              <w:t xml:space="preserve">                    申请单位盖章</w:t>
            </w:r>
          </w:p>
          <w:p w14:paraId="5A27D6A9">
            <w:pPr>
              <w:spacing w:line="320" w:lineRule="exact"/>
              <w:ind w:firstLine="482"/>
              <w:jc w:val="center"/>
              <w:rPr>
                <w:rFonts w:eastAsia="宋体"/>
                <w:sz w:val="21"/>
                <w:szCs w:val="21"/>
              </w:rPr>
            </w:pPr>
            <w:r>
              <w:rPr>
                <w:rFonts w:eastAsia="宋体"/>
                <w:sz w:val="21"/>
                <w:szCs w:val="21"/>
              </w:rPr>
              <w:t xml:space="preserve">           年    月    日</w:t>
            </w:r>
          </w:p>
          <w:p w14:paraId="4D0D1A92">
            <w:pPr>
              <w:spacing w:line="320" w:lineRule="exact"/>
              <w:ind w:firstLine="482"/>
              <w:jc w:val="center"/>
              <w:rPr>
                <w:rFonts w:eastAsia="宋体"/>
                <w:sz w:val="21"/>
                <w:szCs w:val="21"/>
              </w:rPr>
            </w:pPr>
            <w:r>
              <w:rPr>
                <w:rFonts w:eastAsia="宋体"/>
                <w:sz w:val="21"/>
                <w:szCs w:val="21"/>
              </w:rPr>
              <w:t xml:space="preserve">          </w:t>
            </w:r>
          </w:p>
          <w:p w14:paraId="54BAC96A">
            <w:pPr>
              <w:spacing w:line="320" w:lineRule="exact"/>
              <w:ind w:firstLine="482"/>
              <w:rPr>
                <w:rFonts w:eastAsia="宋体"/>
                <w:sz w:val="21"/>
                <w:szCs w:val="21"/>
              </w:rPr>
            </w:pPr>
            <w:r>
              <w:rPr>
                <w:rFonts w:eastAsia="宋体"/>
                <w:sz w:val="21"/>
                <w:szCs w:val="21"/>
              </w:rPr>
              <w:t xml:space="preserve">               </w:t>
            </w:r>
          </w:p>
        </w:tc>
      </w:tr>
    </w:tbl>
    <w:p w14:paraId="356294E0">
      <w:pPr>
        <w:spacing w:line="360" w:lineRule="exact"/>
        <w:rPr>
          <w:rFonts w:eastAsia="宋体"/>
          <w:sz w:val="21"/>
          <w:szCs w:val="21"/>
        </w:rPr>
      </w:pPr>
    </w:p>
    <w:p w14:paraId="37498A79">
      <w:pPr>
        <w:spacing w:line="240" w:lineRule="exact"/>
        <w:rPr>
          <w:rFonts w:ascii="Times New Roman" w:hAnsi="Times New Roman" w:eastAsia="黑体" w:cs="Times New Roman"/>
          <w:sz w:val="21"/>
          <w:szCs w:val="21"/>
        </w:rPr>
      </w:pPr>
      <w:r>
        <w:rPr>
          <w:rFonts w:eastAsia="黑体"/>
          <w:sz w:val="21"/>
          <w:szCs w:val="21"/>
        </w:rPr>
        <w:t>说明：除表头</w:t>
      </w:r>
      <w:r>
        <w:rPr>
          <w:rFonts w:hint="eastAsia" w:eastAsia="黑体"/>
          <w:sz w:val="21"/>
          <w:szCs w:val="21"/>
          <w:lang w:eastAsia="zh-CN"/>
        </w:rPr>
        <w:t>“</w:t>
      </w:r>
      <w:r>
        <w:rPr>
          <w:rFonts w:eastAsia="黑体"/>
          <w:sz w:val="21"/>
          <w:szCs w:val="21"/>
        </w:rPr>
        <w:t>受理号</w:t>
      </w:r>
      <w:r>
        <w:rPr>
          <w:rFonts w:hint="eastAsia" w:eastAsia="黑体"/>
          <w:sz w:val="21"/>
          <w:szCs w:val="21"/>
          <w:lang w:eastAsia="zh-CN"/>
        </w:rPr>
        <w:t>”</w:t>
      </w:r>
      <w:r>
        <w:rPr>
          <w:rFonts w:eastAsia="黑体"/>
          <w:sz w:val="21"/>
          <w:szCs w:val="21"/>
        </w:rPr>
        <w:t>外，表格内容均为必填；选择带□项时打</w:t>
      </w:r>
      <w:r>
        <w:rPr>
          <w:rFonts w:hint="eastAsia" w:eastAsia="黑体"/>
          <w:sz w:val="21"/>
          <w:szCs w:val="21"/>
          <w:lang w:eastAsia="zh-CN"/>
        </w:rPr>
        <w:t>“</w:t>
      </w:r>
      <w:r>
        <w:rPr>
          <w:rFonts w:eastAsia="黑体"/>
          <w:sz w:val="21"/>
          <w:szCs w:val="21"/>
        </w:rPr>
        <w:t>√</w:t>
      </w:r>
      <w:r>
        <w:rPr>
          <w:rFonts w:hint="eastAsia" w:eastAsia="黑体"/>
          <w:sz w:val="21"/>
          <w:szCs w:val="21"/>
          <w:lang w:eastAsia="zh-CN"/>
        </w:rPr>
        <w:t>”</w:t>
      </w:r>
      <w:r>
        <w:rPr>
          <w:rFonts w:eastAsia="黑体"/>
          <w:sz w:val="21"/>
          <w:szCs w:val="21"/>
        </w:rPr>
        <w:t>；提交的资料均需加盖建设单位公章</w:t>
      </w:r>
      <w:r>
        <w:rPr>
          <w:rFonts w:hint="eastAsia" w:eastAsia="黑体"/>
          <w:sz w:val="21"/>
          <w:szCs w:val="21"/>
          <w:lang w:eastAsia="zh-CN"/>
        </w:rPr>
        <w:t>，</w:t>
      </w:r>
      <w:r>
        <w:rPr>
          <w:rFonts w:hint="eastAsia" w:ascii="Times New Roman" w:hAnsi="Times New Roman" w:eastAsia="黑体" w:cs="Times New Roman"/>
          <w:sz w:val="21"/>
          <w:szCs w:val="21"/>
          <w:lang w:val="en-US" w:eastAsia="zh-CN"/>
        </w:rPr>
        <w:t>办理此事项无需支付任何费用</w:t>
      </w:r>
      <w:r>
        <w:rPr>
          <w:rFonts w:ascii="Times New Roman" w:hAnsi="Times New Roman" w:eastAsia="黑体" w:cs="Times New Roman"/>
          <w:sz w:val="21"/>
          <w:szCs w:val="21"/>
        </w:rPr>
        <w:t>。</w:t>
      </w:r>
    </w:p>
    <w:p w14:paraId="72372E96">
      <w:pPr>
        <w:spacing w:line="240" w:lineRule="exact"/>
        <w:rPr>
          <w:rFonts w:eastAsia="黑体"/>
          <w:sz w:val="21"/>
          <w:szCs w:val="21"/>
        </w:rPr>
      </w:pPr>
    </w:p>
    <w:p w14:paraId="6DF7716C">
      <w:pPr>
        <w:spacing w:line="380" w:lineRule="exact"/>
        <w:rPr>
          <w:rFonts w:eastAsia="黑体"/>
        </w:rPr>
      </w:pPr>
    </w:p>
    <w:p w14:paraId="336148B5">
      <w:pPr>
        <w:spacing w:line="380" w:lineRule="exact"/>
        <w:rPr>
          <w:rFonts w:eastAsia="黑体"/>
        </w:rPr>
      </w:pPr>
    </w:p>
    <w:p w14:paraId="73986883">
      <w:pPr>
        <w:spacing w:line="380" w:lineRule="exact"/>
        <w:rPr>
          <w:rFonts w:hint="eastAsia" w:eastAsia="黑体"/>
        </w:rPr>
      </w:pPr>
    </w:p>
    <w:p w14:paraId="2A77CBC2">
      <w:pPr>
        <w:pStyle w:val="2"/>
        <w:spacing w:line="380" w:lineRule="exact"/>
        <w:rPr>
          <w:rFonts w:eastAsia="方正仿宋_GBK"/>
        </w:rPr>
      </w:pPr>
    </w:p>
    <w:p w14:paraId="2BD02C5A">
      <w:pPr>
        <w:spacing w:line="380" w:lineRule="exact"/>
        <w:rPr>
          <w:rFonts w:eastAsia="黑体"/>
        </w:rPr>
      </w:pPr>
    </w:p>
    <w:p w14:paraId="5BE3C111">
      <w:pPr>
        <w:spacing w:line="380" w:lineRule="exact"/>
        <w:rPr>
          <w:rFonts w:eastAsia="黑体"/>
        </w:rPr>
      </w:pPr>
    </w:p>
    <w:p w14:paraId="2256CD2A">
      <w:pPr>
        <w:spacing w:line="380" w:lineRule="exact"/>
        <w:rPr>
          <w:rFonts w:eastAsia="黑体"/>
        </w:rPr>
      </w:pPr>
    </w:p>
    <w:p w14:paraId="329A7B25">
      <w:pPr>
        <w:spacing w:line="380" w:lineRule="exact"/>
        <w:rPr>
          <w:rFonts w:eastAsia="黑体"/>
        </w:rPr>
      </w:pPr>
    </w:p>
    <w:p w14:paraId="4D505CFE">
      <w:pPr>
        <w:spacing w:line="380" w:lineRule="exact"/>
        <w:rPr>
          <w:rFonts w:eastAsia="黑体"/>
        </w:rPr>
      </w:pPr>
    </w:p>
    <w:p w14:paraId="0510BCD4">
      <w:pPr>
        <w:spacing w:line="380" w:lineRule="exact"/>
        <w:rPr>
          <w:rFonts w:eastAsia="黑体"/>
        </w:rPr>
      </w:pPr>
    </w:p>
    <w:p w14:paraId="4F679F51">
      <w:pPr>
        <w:spacing w:line="380" w:lineRule="exact"/>
        <w:rPr>
          <w:rFonts w:eastAsia="黑体"/>
        </w:rPr>
      </w:pPr>
    </w:p>
    <w:p w14:paraId="31CD4994">
      <w:pPr>
        <w:spacing w:line="380" w:lineRule="exact"/>
        <w:rPr>
          <w:rFonts w:eastAsia="黑体"/>
        </w:rPr>
      </w:pPr>
    </w:p>
    <w:p w14:paraId="6F7620BD">
      <w:pPr>
        <w:spacing w:line="380" w:lineRule="exact"/>
        <w:rPr>
          <w:rFonts w:eastAsia="黑体"/>
        </w:rPr>
      </w:pPr>
    </w:p>
    <w:p w14:paraId="3707A725">
      <w:pPr>
        <w:spacing w:line="380" w:lineRule="exact"/>
        <w:rPr>
          <w:rFonts w:eastAsia="黑体"/>
        </w:rPr>
      </w:pPr>
    </w:p>
    <w:p w14:paraId="68C207AD">
      <w:pPr>
        <w:spacing w:line="360" w:lineRule="exact"/>
        <w:outlineLvl w:val="0"/>
        <w:rPr>
          <w:rFonts w:hint="eastAsia" w:eastAsia="黑体"/>
          <w:szCs w:val="32"/>
        </w:rPr>
      </w:pPr>
      <w:r>
        <w:rPr>
          <w:rFonts w:eastAsia="黑体"/>
          <w:szCs w:val="32"/>
        </w:rPr>
        <w:br w:type="page"/>
      </w:r>
      <w:r>
        <w:rPr>
          <w:rFonts w:eastAsia="黑体"/>
          <w:szCs w:val="32"/>
        </w:rPr>
        <w:t>附件4.</w:t>
      </w:r>
      <w:r>
        <w:rPr>
          <w:rFonts w:hint="eastAsia" w:eastAsia="黑体"/>
          <w:szCs w:val="32"/>
        </w:rPr>
        <w:t>2</w:t>
      </w:r>
    </w:p>
    <w:p w14:paraId="34A5CC82">
      <w:pPr>
        <w:spacing w:line="6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XX排水公司关于XX（项目）</w:t>
      </w:r>
    </w:p>
    <w:p w14:paraId="661D13BE">
      <w:pPr>
        <w:spacing w:line="6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雨污水管线迁改方案的意见</w:t>
      </w:r>
    </w:p>
    <w:p w14:paraId="645A10FD">
      <w:pPr>
        <w:spacing w:line="500" w:lineRule="exact"/>
        <w:jc w:val="center"/>
        <w:rPr>
          <w:rFonts w:hint="eastAsia" w:ascii="仿宋_GB2312" w:hAnsi="宋体"/>
          <w:szCs w:val="32"/>
        </w:rPr>
      </w:pPr>
      <w:r>
        <w:rPr>
          <w:rFonts w:hint="eastAsia" w:ascii="仿宋_GB2312" w:hAnsi="宋体"/>
          <w:szCs w:val="32"/>
        </w:rPr>
        <w:t>（</w:t>
      </w:r>
      <w:r>
        <w:rPr>
          <w:rFonts w:hint="eastAsia" w:ascii="仿宋_GB2312"/>
          <w:szCs w:val="32"/>
        </w:rPr>
        <w:t>参考模板，最终意见格式及内容以排水公司出具为准</w:t>
      </w:r>
      <w:r>
        <w:rPr>
          <w:rFonts w:hint="eastAsia" w:ascii="仿宋_GB2312" w:hAnsi="宋体"/>
          <w:szCs w:val="32"/>
        </w:rPr>
        <w:t>）</w:t>
      </w:r>
    </w:p>
    <w:p w14:paraId="45E6DDED">
      <w:pPr>
        <w:spacing w:line="500" w:lineRule="exact"/>
        <w:jc w:val="left"/>
        <w:rPr>
          <w:rFonts w:hint="default" w:ascii="Times New Roman" w:hAnsi="Times New Roman" w:cs="Times New Roman"/>
          <w:szCs w:val="32"/>
        </w:rPr>
      </w:pPr>
      <w:r>
        <w:rPr>
          <w:rFonts w:hint="default" w:ascii="Times New Roman" w:hAnsi="Times New Roman" w:cs="Times New Roman"/>
          <w:szCs w:val="32"/>
        </w:rPr>
        <w:t>XXX公司：</w:t>
      </w:r>
    </w:p>
    <w:p w14:paraId="65F67954">
      <w:pPr>
        <w:spacing w:line="500" w:lineRule="exact"/>
        <w:ind w:firstLine="645"/>
        <w:rPr>
          <w:rFonts w:hint="default" w:ascii="Times New Roman" w:hAnsi="Times New Roman" w:cs="Times New Roman"/>
          <w:szCs w:val="32"/>
        </w:rPr>
      </w:pPr>
      <w:r>
        <w:rPr>
          <w:rFonts w:hint="default" w:ascii="Times New Roman" w:hAnsi="Times New Roman" w:cs="Times New Roman"/>
          <w:szCs w:val="32"/>
        </w:rPr>
        <w:t>发来的《关于XX项目雨污水管线回迁工程施工图设计文件的函》（文号）收悉。经研究，有关意见如下：</w:t>
      </w:r>
    </w:p>
    <w:p w14:paraId="4B74A576">
      <w:pPr>
        <w:spacing w:line="500" w:lineRule="exact"/>
        <w:ind w:firstLine="645"/>
        <w:rPr>
          <w:rFonts w:ascii="仿宋_GB2312"/>
          <w:szCs w:val="32"/>
        </w:rPr>
      </w:pPr>
      <w:r>
        <w:rPr>
          <w:rFonts w:hint="default" w:ascii="Times New Roman" w:hAnsi="Times New Roman" w:cs="Times New Roman"/>
          <w:szCs w:val="32"/>
        </w:rPr>
        <w:t>一、按照《广州市住房和城乡建设委员会关于印发广州市工程建设项目管线迁改工作方案的通知》（穗建公共〔2018〕1824号）要求，我公司组织召开了XX项目雨污水管线迁改的专家评审会（详见附件1）。目前贵公司已按照专家组意见</w:t>
      </w:r>
      <w:r>
        <w:rPr>
          <w:rFonts w:hint="eastAsia" w:ascii="仿宋_GB2312"/>
          <w:szCs w:val="32"/>
        </w:rPr>
        <w:t>修改完善迁改方案，我公司原则同意该方案，请严格按照经同意的方案图纸组织实施。</w:t>
      </w:r>
    </w:p>
    <w:p w14:paraId="221233AF">
      <w:pPr>
        <w:spacing w:line="500" w:lineRule="exact"/>
        <w:ind w:firstLine="645"/>
        <w:rPr>
          <w:rFonts w:ascii="仿宋_GB2312"/>
          <w:szCs w:val="32"/>
        </w:rPr>
      </w:pPr>
      <w:r>
        <w:rPr>
          <w:rFonts w:hint="eastAsia" w:ascii="仿宋_GB2312"/>
          <w:szCs w:val="32"/>
        </w:rPr>
        <w:t>二、工程内容</w:t>
      </w:r>
    </w:p>
    <w:p w14:paraId="0D2BC1FD">
      <w:pPr>
        <w:ind w:firstLine="640" w:firstLineChars="200"/>
        <w:rPr>
          <w:rFonts w:hint="default" w:ascii="Times New Roman" w:hAnsi="Times New Roman" w:cs="Times New Roman"/>
          <w:color w:val="000000"/>
          <w:szCs w:val="32"/>
        </w:rPr>
      </w:pPr>
      <w:r>
        <w:rPr>
          <w:rFonts w:hint="eastAsia" w:ascii="仿宋_GB2312"/>
          <w:szCs w:val="32"/>
        </w:rPr>
        <w:t>贵公司</w:t>
      </w:r>
      <w:r>
        <w:rPr>
          <w:rFonts w:hint="default" w:ascii="Times New Roman" w:hAnsi="Times New Roman" w:cs="Times New Roman"/>
          <w:szCs w:val="32"/>
        </w:rPr>
        <w:t>在XX项目建设占地范围内，对我公司管辖的排水管道进行迁改，具体情况如下（详见附件2）：</w:t>
      </w:r>
    </w:p>
    <w:p w14:paraId="41653008">
      <w:pPr>
        <w:spacing w:line="500" w:lineRule="exact"/>
        <w:ind w:firstLine="645"/>
        <w:rPr>
          <w:rFonts w:ascii="仿宋_GB2312"/>
          <w:color w:val="000000"/>
          <w:szCs w:val="32"/>
        </w:rPr>
      </w:pPr>
      <w:r>
        <w:rPr>
          <w:rFonts w:hint="eastAsia" w:ascii="仿宋_GB2312"/>
          <w:color w:val="000000"/>
          <w:szCs w:val="32"/>
        </w:rPr>
        <w:t>（一）迁改污水管道：（具体内容）。</w:t>
      </w:r>
    </w:p>
    <w:p w14:paraId="4C875A55">
      <w:pPr>
        <w:spacing w:line="500" w:lineRule="exact"/>
        <w:ind w:firstLine="645"/>
        <w:rPr>
          <w:rFonts w:ascii="仿宋_GB2312"/>
          <w:color w:val="000000"/>
          <w:szCs w:val="32"/>
        </w:rPr>
      </w:pPr>
      <w:r>
        <w:rPr>
          <w:rFonts w:hint="eastAsia" w:ascii="仿宋_GB2312"/>
          <w:color w:val="000000"/>
          <w:szCs w:val="32"/>
        </w:rPr>
        <w:t>（二）迁改雨水管道：（具体内容）。</w:t>
      </w:r>
    </w:p>
    <w:p w14:paraId="4324B71C">
      <w:pPr>
        <w:spacing w:line="500" w:lineRule="exact"/>
        <w:ind w:firstLine="645"/>
        <w:rPr>
          <w:rFonts w:ascii="仿宋_GB2312"/>
          <w:szCs w:val="32"/>
        </w:rPr>
      </w:pPr>
      <w:r>
        <w:rPr>
          <w:rFonts w:hint="eastAsia" w:ascii="仿宋_GB2312"/>
          <w:szCs w:val="32"/>
        </w:rPr>
        <w:t>三、请贵公司尽快与我公司、施工单位签订三方管理协议，严格执行迁改期间</w:t>
      </w:r>
      <w:r>
        <w:rPr>
          <w:rFonts w:hint="eastAsia" w:ascii="仿宋_GB2312" w:hAnsi="宋体"/>
          <w:szCs w:val="32"/>
        </w:rPr>
        <w:t>各方</w:t>
      </w:r>
      <w:r>
        <w:rPr>
          <w:rFonts w:hint="eastAsia" w:ascii="仿宋_GB2312"/>
          <w:szCs w:val="32"/>
        </w:rPr>
        <w:t>权利与义务。</w:t>
      </w:r>
    </w:p>
    <w:p w14:paraId="0BE7553E">
      <w:pPr>
        <w:spacing w:line="500" w:lineRule="exact"/>
        <w:ind w:firstLine="645"/>
        <w:rPr>
          <w:rFonts w:ascii="仿宋_GB2312"/>
          <w:szCs w:val="32"/>
        </w:rPr>
      </w:pPr>
      <w:r>
        <w:rPr>
          <w:rFonts w:hint="eastAsia" w:ascii="仿宋_GB2312"/>
          <w:szCs w:val="32"/>
        </w:rPr>
        <w:t>四、请贵公司严格按照</w:t>
      </w:r>
      <w:r>
        <w:rPr>
          <w:rFonts w:hint="eastAsia" w:ascii="仿宋_GB2312"/>
          <w:szCs w:val="32"/>
          <w:lang w:eastAsia="zh-CN"/>
        </w:rPr>
        <w:t>“</w:t>
      </w:r>
      <w:r>
        <w:rPr>
          <w:rFonts w:hint="eastAsia" w:ascii="仿宋_GB2312"/>
          <w:szCs w:val="32"/>
        </w:rPr>
        <w:t>先迁后改、先建后拆</w:t>
      </w:r>
      <w:r>
        <w:rPr>
          <w:rFonts w:hint="eastAsia" w:ascii="仿宋_GB2312"/>
          <w:szCs w:val="32"/>
          <w:lang w:eastAsia="zh-CN"/>
        </w:rPr>
        <w:t>”</w:t>
      </w:r>
      <w:r>
        <w:rPr>
          <w:rFonts w:hint="eastAsia" w:ascii="仿宋_GB2312"/>
          <w:szCs w:val="32"/>
        </w:rPr>
        <w:t>原则开展迁改工作。未重建、改建或者采取临时措施的，不得拆除、改动公共排水设施，否则按《广州市排水条例》第五十二条进行处理。</w:t>
      </w:r>
    </w:p>
    <w:p w14:paraId="0D52B0A5">
      <w:pPr>
        <w:spacing w:line="500" w:lineRule="exact"/>
        <w:ind w:firstLine="645"/>
        <w:rPr>
          <w:rFonts w:ascii="仿宋_GB2312"/>
          <w:szCs w:val="32"/>
        </w:rPr>
      </w:pPr>
      <w:r>
        <w:rPr>
          <w:rFonts w:hint="eastAsia" w:ascii="仿宋_GB2312"/>
          <w:szCs w:val="32"/>
        </w:rPr>
        <w:t>五、迁改工程所用管道、闸门等材料应符合国家相关规范以及广州市水务局相关准入技术要求。</w:t>
      </w:r>
    </w:p>
    <w:p w14:paraId="41908FFB">
      <w:pPr>
        <w:spacing w:line="500" w:lineRule="exact"/>
        <w:ind w:firstLine="645"/>
        <w:rPr>
          <w:rFonts w:ascii="仿宋_GB2312"/>
          <w:szCs w:val="32"/>
        </w:rPr>
      </w:pPr>
      <w:r>
        <w:rPr>
          <w:rFonts w:hint="eastAsia" w:ascii="仿宋_GB2312"/>
          <w:szCs w:val="32"/>
        </w:rPr>
        <w:t>六、贵公司须在排水管线迁改施工开工前（一星期内）向我公司提交《迁改施工开工告知函》。在确保管道安全及工程质量的前提下，请贵公司结合主体工程的进展情况自行统筹排水管道迁改进度，并预留排水管道接驳时间，妥善安排好施工工期。如涉及需污水设施停水停运，请至少提前</w:t>
      </w:r>
      <w:r>
        <w:rPr>
          <w:rFonts w:hint="default" w:ascii="Times New Roman" w:hAnsi="Times New Roman" w:cs="Times New Roman"/>
          <w:szCs w:val="32"/>
        </w:rPr>
        <w:t>30日</w:t>
      </w:r>
      <w:r>
        <w:rPr>
          <w:rFonts w:hint="eastAsia" w:ascii="仿宋_GB2312"/>
          <w:szCs w:val="32"/>
        </w:rPr>
        <w:t>向我公司提出书面申请，我公司将配合办理相关手续。</w:t>
      </w:r>
    </w:p>
    <w:p w14:paraId="53189F73">
      <w:pPr>
        <w:spacing w:line="500" w:lineRule="exact"/>
        <w:ind w:firstLine="645"/>
        <w:rPr>
          <w:rFonts w:hint="eastAsia" w:ascii="仿宋_GB2312"/>
          <w:szCs w:val="32"/>
        </w:rPr>
      </w:pPr>
      <w:r>
        <w:rPr>
          <w:rFonts w:hint="eastAsia" w:ascii="仿宋_GB2312"/>
          <w:szCs w:val="32"/>
        </w:rPr>
        <w:t>七、工程竣工验收前，贵公司须组织具备检测资质的单位对迁改管段全线进行</w:t>
      </w:r>
      <w:r>
        <w:rPr>
          <w:rFonts w:hint="default" w:ascii="Times New Roman" w:hAnsi="Times New Roman" w:cs="Times New Roman"/>
          <w:szCs w:val="32"/>
        </w:rPr>
        <w:t>CCTV检测</w:t>
      </w:r>
      <w:r>
        <w:rPr>
          <w:rFonts w:hint="eastAsia" w:ascii="仿宋_GB2312"/>
          <w:szCs w:val="32"/>
        </w:rPr>
        <w:t>，确认合格后方可验收移交。</w:t>
      </w:r>
    </w:p>
    <w:p w14:paraId="68ACCCDA">
      <w:pPr>
        <w:spacing w:line="500" w:lineRule="exact"/>
        <w:ind w:firstLine="645"/>
        <w:rPr>
          <w:rFonts w:hint="eastAsia" w:ascii="仿宋_GB2312"/>
          <w:szCs w:val="32"/>
        </w:rPr>
      </w:pPr>
      <w:r>
        <w:rPr>
          <w:rFonts w:hint="eastAsia" w:ascii="仿宋_GB2312"/>
          <w:szCs w:val="32"/>
        </w:rPr>
        <w:t>八、本迁改工程中属永久迁改管段的，完工后由贵公司负责向国土规划部门申报规划验收手续，同时，贵公司应当将迁移后的新管线信息和废弃的旧管信息一并报送至市地下管线信息管理中心录入管线信息系统，我公司将配合开展相关工作（临迁的根据实际情况另写）。</w:t>
      </w:r>
    </w:p>
    <w:p w14:paraId="5D1DF92B">
      <w:pPr>
        <w:spacing w:line="500" w:lineRule="exact"/>
        <w:ind w:firstLine="645"/>
        <w:rPr>
          <w:rFonts w:ascii="仿宋_GB2312"/>
          <w:szCs w:val="32"/>
        </w:rPr>
      </w:pPr>
      <w:r>
        <w:rPr>
          <w:rFonts w:hint="eastAsia" w:ascii="仿宋_GB2312"/>
          <w:szCs w:val="32"/>
        </w:rPr>
        <w:t>九、管线迁改过程中如涉及管道路由、标高、材料、造价等较大变更，须及时书面函告我公司进行复核。</w:t>
      </w:r>
    </w:p>
    <w:p w14:paraId="241DAC05">
      <w:pPr>
        <w:spacing w:line="500" w:lineRule="exact"/>
        <w:ind w:firstLine="645"/>
        <w:rPr>
          <w:rFonts w:ascii="仿宋_GB2312"/>
          <w:szCs w:val="32"/>
        </w:rPr>
      </w:pPr>
      <w:r>
        <w:rPr>
          <w:rFonts w:hint="eastAsia" w:ascii="仿宋_GB2312"/>
          <w:szCs w:val="32"/>
        </w:rPr>
        <w:t>专此意见</w:t>
      </w:r>
    </w:p>
    <w:p w14:paraId="508A5BC1">
      <w:pPr>
        <w:spacing w:line="500" w:lineRule="exact"/>
        <w:ind w:firstLine="645"/>
        <w:rPr>
          <w:rFonts w:ascii="仿宋_GB2312"/>
          <w:szCs w:val="32"/>
        </w:rPr>
      </w:pPr>
    </w:p>
    <w:p w14:paraId="7F63206B">
      <w:pPr>
        <w:spacing w:line="500" w:lineRule="exact"/>
        <w:ind w:left="2240" w:leftChars="210" w:hanging="1568" w:hangingChars="490"/>
        <w:outlineLvl w:val="9"/>
        <w:rPr>
          <w:rFonts w:ascii="Times New Roman"/>
          <w:szCs w:val="32"/>
        </w:rPr>
      </w:pPr>
      <w:r>
        <w:rPr>
          <w:rFonts w:hint="eastAsia" w:ascii="仿宋_GB2312"/>
          <w:szCs w:val="32"/>
        </w:rPr>
        <w:t>附件：</w:t>
      </w:r>
      <w:r>
        <w:rPr>
          <w:rFonts w:hint="default" w:ascii="Times New Roman"/>
          <w:szCs w:val="32"/>
        </w:rPr>
        <w:t>1.XX项目雨污水管线回迁工程专家组意见</w:t>
      </w:r>
    </w:p>
    <w:p w14:paraId="2B74DAAC">
      <w:pPr>
        <w:spacing w:line="500" w:lineRule="exact"/>
        <w:ind w:left="2239" w:leftChars="202" w:hanging="1593" w:hangingChars="498"/>
        <w:rPr>
          <w:rFonts w:ascii="仿宋_GB2312"/>
          <w:szCs w:val="32"/>
        </w:rPr>
      </w:pPr>
      <w:r>
        <w:rPr>
          <w:rFonts w:hint="default" w:ascii="Times New Roman"/>
          <w:szCs w:val="32"/>
        </w:rPr>
        <w:t xml:space="preserve">  </w:t>
      </w:r>
      <w:r>
        <w:rPr>
          <w:rFonts w:ascii="Times New Roman"/>
          <w:szCs w:val="32"/>
        </w:rPr>
        <w:t xml:space="preserve">    </w:t>
      </w:r>
      <w:r>
        <w:rPr>
          <w:rFonts w:hint="default" w:ascii="Times New Roman"/>
          <w:szCs w:val="32"/>
        </w:rPr>
        <w:t>2.XX</w:t>
      </w:r>
      <w:r>
        <w:rPr>
          <w:rFonts w:hint="eastAsia" w:ascii="仿宋_GB2312"/>
          <w:szCs w:val="32"/>
        </w:rPr>
        <w:t>项目雨污水管线回迁工程施工设计图</w:t>
      </w:r>
    </w:p>
    <w:p w14:paraId="43233BF7">
      <w:pPr>
        <w:spacing w:line="500" w:lineRule="exact"/>
        <w:ind w:firstLine="645"/>
        <w:rPr>
          <w:rFonts w:ascii="仿宋_GB2312"/>
          <w:szCs w:val="32"/>
        </w:rPr>
      </w:pPr>
    </w:p>
    <w:p w14:paraId="1F4C2A2E">
      <w:pPr>
        <w:spacing w:line="500" w:lineRule="exact"/>
        <w:rPr>
          <w:rFonts w:ascii="仿宋_GB2312"/>
          <w:szCs w:val="32"/>
        </w:rPr>
      </w:pPr>
    </w:p>
    <w:p w14:paraId="63A08488">
      <w:pPr>
        <w:spacing w:line="500" w:lineRule="exact"/>
        <w:ind w:firstLine="645"/>
        <w:jc w:val="center"/>
        <w:rPr>
          <w:rFonts w:hint="default" w:ascii="Times New Roman" w:hAnsi="Times New Roman" w:cs="Times New Roman"/>
          <w:szCs w:val="32"/>
        </w:rPr>
      </w:pPr>
      <w:r>
        <w:rPr>
          <w:rFonts w:hint="eastAsia" w:ascii="仿宋_GB2312"/>
          <w:szCs w:val="32"/>
        </w:rPr>
        <w:t xml:space="preserve">                     </w:t>
      </w:r>
      <w:r>
        <w:rPr>
          <w:rFonts w:hint="default" w:ascii="Times New Roman" w:hAnsi="Times New Roman" w:cs="Times New Roman"/>
          <w:szCs w:val="32"/>
        </w:rPr>
        <w:t xml:space="preserve"> XX排水公司</w:t>
      </w:r>
    </w:p>
    <w:p w14:paraId="1CEE0AB9">
      <w:pPr>
        <w:spacing w:line="500" w:lineRule="exact"/>
        <w:ind w:firstLine="645"/>
        <w:rPr>
          <w:rFonts w:hint="default" w:ascii="Times New Roman" w:hAnsi="Times New Roman" w:cs="Times New Roman"/>
          <w:szCs w:val="32"/>
        </w:rPr>
      </w:pPr>
      <w:r>
        <w:rPr>
          <w:rFonts w:hint="default" w:ascii="Times New Roman" w:hAnsi="Times New Roman" w:cs="Times New Roman"/>
          <w:szCs w:val="32"/>
        </w:rPr>
        <w:t xml:space="preserve">                            XX年XX月XX日</w:t>
      </w:r>
    </w:p>
    <w:p w14:paraId="14F1FD46">
      <w:pPr>
        <w:spacing w:line="500" w:lineRule="exact"/>
        <w:ind w:firstLine="645"/>
        <w:jc w:val="center"/>
        <w:rPr>
          <w:rFonts w:hint="default" w:ascii="Times New Roman" w:hAnsi="Times New Roman" w:cs="Times New Roman"/>
        </w:rPr>
      </w:pPr>
      <w:r>
        <w:rPr>
          <w:rFonts w:hint="default" w:ascii="Times New Roman" w:hAnsi="Times New Roman" w:cs="Times New Roman"/>
          <w:szCs w:val="32"/>
        </w:rPr>
        <w:t>（联系人：XX，联系电话:XX）</w:t>
      </w:r>
    </w:p>
    <w:p w14:paraId="1F6A83E4">
      <w:pPr>
        <w:pStyle w:val="3"/>
        <w:ind w:firstLine="0"/>
        <w:outlineLvl w:val="0"/>
      </w:pPr>
      <w:r>
        <w:rPr>
          <w:rFonts w:hint="eastAsia" w:eastAsia="黑体"/>
        </w:rPr>
        <w:br w:type="page"/>
      </w:r>
      <w:r>
        <w:rPr>
          <w:rFonts w:hint="eastAsia" w:eastAsia="黑体"/>
        </w:rPr>
        <w:t>附件5.1</w:t>
      </w:r>
    </w:p>
    <w:p w14:paraId="05D29754">
      <w:pPr>
        <w:rPr>
          <w:rFonts w:ascii="宋体" w:hAnsi="宋体" w:eastAsia="宋体"/>
          <w:szCs w:val="32"/>
        </w:rPr>
      </w:pPr>
      <w:r>
        <w:rPr>
          <w:rFonts w:hint="eastAsia" w:ascii="宋体" w:hAnsi="宋体" w:eastAsia="宋体"/>
          <w:sz w:val="21"/>
          <w:szCs w:val="22"/>
        </w:rPr>
        <w:t xml:space="preserve">                                   </w:t>
      </w:r>
      <w:r>
        <w:rPr>
          <w:rFonts w:hint="eastAsia" w:ascii="宋体" w:hAnsi="宋体" w:eastAsia="宋体"/>
          <w:szCs w:val="32"/>
        </w:rPr>
        <w:t>备案编号：</w:t>
      </w:r>
      <w:r>
        <w:rPr>
          <w:rFonts w:hint="eastAsia" w:ascii="宋体" w:hAnsi="宋体" w:eastAsia="宋体"/>
          <w:szCs w:val="32"/>
          <w:u w:val="single"/>
        </w:rPr>
        <w:t xml:space="preserve">              </w:t>
      </w:r>
    </w:p>
    <w:p w14:paraId="2854EDED">
      <w:pPr>
        <w:rPr>
          <w:rFonts w:ascii="Calibri" w:hAnsi="Calibri" w:eastAsia="宋体"/>
          <w:szCs w:val="32"/>
        </w:rPr>
      </w:pPr>
    </w:p>
    <w:p w14:paraId="2F15FBD8">
      <w:pPr>
        <w:rPr>
          <w:rFonts w:ascii="Calibri" w:hAnsi="Calibri" w:eastAsia="宋体"/>
          <w:szCs w:val="32"/>
        </w:rPr>
      </w:pPr>
    </w:p>
    <w:p w14:paraId="458EE88E">
      <w:pPr>
        <w:rPr>
          <w:rFonts w:ascii="Calibri" w:hAnsi="Calibri" w:eastAsia="宋体"/>
          <w:szCs w:val="32"/>
        </w:rPr>
      </w:pPr>
    </w:p>
    <w:p w14:paraId="54984DB7">
      <w:pPr>
        <w:rPr>
          <w:rFonts w:ascii="Calibri" w:hAnsi="Calibri" w:eastAsia="宋体"/>
          <w:szCs w:val="32"/>
        </w:rPr>
      </w:pPr>
    </w:p>
    <w:p w14:paraId="7788A8C6">
      <w:pPr>
        <w:jc w:val="center"/>
        <w:rPr>
          <w:rFonts w:ascii="黑体" w:hAnsi="黑体" w:eastAsia="黑体"/>
          <w:b/>
          <w:sz w:val="52"/>
          <w:szCs w:val="52"/>
        </w:rPr>
      </w:pPr>
      <w:r>
        <w:rPr>
          <w:rFonts w:hint="eastAsia" w:ascii="黑体" w:hAnsi="黑体" w:eastAsia="黑体"/>
          <w:b/>
          <w:sz w:val="52"/>
          <w:szCs w:val="52"/>
        </w:rPr>
        <w:t>城镇排水与污水处理设施建设工程</w:t>
      </w:r>
    </w:p>
    <w:p w14:paraId="113CA658">
      <w:pPr>
        <w:jc w:val="center"/>
        <w:rPr>
          <w:rFonts w:ascii="黑体" w:hAnsi="黑体" w:eastAsia="黑体"/>
          <w:sz w:val="52"/>
          <w:szCs w:val="52"/>
        </w:rPr>
      </w:pPr>
      <w:r>
        <w:rPr>
          <w:rFonts w:hint="eastAsia" w:ascii="黑体" w:hAnsi="黑体" w:eastAsia="黑体"/>
          <w:b/>
          <w:sz w:val="52"/>
          <w:szCs w:val="52"/>
        </w:rPr>
        <w:t>竣工验收备案表</w:t>
      </w:r>
    </w:p>
    <w:p w14:paraId="659D6F41">
      <w:pPr>
        <w:jc w:val="center"/>
        <w:rPr>
          <w:rFonts w:ascii="黑体" w:hAnsi="黑体" w:eastAsia="黑体"/>
          <w:sz w:val="52"/>
          <w:szCs w:val="52"/>
        </w:rPr>
      </w:pPr>
    </w:p>
    <w:p w14:paraId="6932361C">
      <w:pPr>
        <w:jc w:val="center"/>
        <w:rPr>
          <w:rFonts w:ascii="黑体" w:hAnsi="黑体" w:eastAsia="黑体"/>
          <w:sz w:val="52"/>
          <w:szCs w:val="52"/>
        </w:rPr>
      </w:pPr>
    </w:p>
    <w:p w14:paraId="74C28C4E">
      <w:pPr>
        <w:jc w:val="center"/>
        <w:rPr>
          <w:rFonts w:ascii="黑体" w:hAnsi="黑体" w:eastAsia="黑体"/>
          <w:sz w:val="52"/>
          <w:szCs w:val="52"/>
        </w:rPr>
      </w:pPr>
    </w:p>
    <w:p w14:paraId="73F69C62">
      <w:pPr>
        <w:jc w:val="center"/>
        <w:rPr>
          <w:rFonts w:ascii="黑体" w:hAnsi="黑体" w:eastAsia="黑体"/>
          <w:sz w:val="52"/>
          <w:szCs w:val="52"/>
        </w:rPr>
      </w:pPr>
    </w:p>
    <w:p w14:paraId="0CFD34E6">
      <w:pPr>
        <w:ind w:firstLine="960" w:firstLineChars="300"/>
        <w:jc w:val="left"/>
        <w:rPr>
          <w:rFonts w:ascii="宋体" w:hAnsi="宋体" w:eastAsia="宋体"/>
          <w:szCs w:val="32"/>
          <w:u w:val="single"/>
        </w:rPr>
      </w:pPr>
      <w:r>
        <w:rPr>
          <w:rFonts w:hint="eastAsia" w:ascii="宋体" w:hAnsi="宋体" w:eastAsia="宋体"/>
          <w:szCs w:val="32"/>
        </w:rPr>
        <w:t>工程名称：</w:t>
      </w:r>
      <w:r>
        <w:rPr>
          <w:rFonts w:hint="eastAsia" w:ascii="宋体" w:hAnsi="宋体" w:eastAsia="宋体"/>
          <w:szCs w:val="32"/>
          <w:u w:val="single"/>
        </w:rPr>
        <w:t xml:space="preserve">                           </w:t>
      </w:r>
    </w:p>
    <w:p w14:paraId="17941380">
      <w:pPr>
        <w:ind w:firstLine="960" w:firstLineChars="300"/>
        <w:jc w:val="left"/>
        <w:rPr>
          <w:rFonts w:ascii="宋体" w:hAnsi="宋体" w:eastAsia="宋体"/>
          <w:szCs w:val="32"/>
          <w:u w:val="single"/>
        </w:rPr>
      </w:pPr>
    </w:p>
    <w:p w14:paraId="293EE01C">
      <w:pPr>
        <w:ind w:firstLine="960" w:firstLineChars="300"/>
        <w:jc w:val="left"/>
        <w:rPr>
          <w:rFonts w:ascii="宋体" w:hAnsi="宋体" w:eastAsia="宋体"/>
          <w:szCs w:val="32"/>
          <w:u w:val="single"/>
        </w:rPr>
      </w:pPr>
      <w:r>
        <w:rPr>
          <w:rFonts w:hint="eastAsia" w:ascii="宋体" w:hAnsi="宋体" w:eastAsia="宋体"/>
          <w:szCs w:val="32"/>
        </w:rPr>
        <w:t>建设单位：</w:t>
      </w:r>
      <w:r>
        <w:rPr>
          <w:rFonts w:hint="eastAsia" w:ascii="宋体" w:hAnsi="宋体" w:eastAsia="宋体"/>
          <w:szCs w:val="32"/>
          <w:u w:val="single"/>
        </w:rPr>
        <w:t xml:space="preserve">                           </w:t>
      </w:r>
    </w:p>
    <w:p w14:paraId="04A41754">
      <w:pPr>
        <w:ind w:firstLine="640" w:firstLineChars="200"/>
        <w:jc w:val="left"/>
        <w:rPr>
          <w:rFonts w:ascii="宋体" w:hAnsi="宋体" w:eastAsia="宋体"/>
          <w:szCs w:val="32"/>
        </w:rPr>
      </w:pPr>
      <w:r>
        <w:rPr>
          <w:rFonts w:hint="eastAsia" w:ascii="宋体" w:hAnsi="宋体" w:eastAsia="宋体"/>
          <w:szCs w:val="32"/>
        </w:rPr>
        <w:t xml:space="preserve">                   （公章）</w:t>
      </w:r>
    </w:p>
    <w:p w14:paraId="13B55B17">
      <w:pPr>
        <w:ind w:firstLine="640" w:firstLineChars="200"/>
        <w:jc w:val="left"/>
        <w:rPr>
          <w:rFonts w:ascii="宋体" w:hAnsi="宋体" w:eastAsia="宋体"/>
          <w:szCs w:val="32"/>
        </w:rPr>
      </w:pPr>
    </w:p>
    <w:p w14:paraId="25F1530C">
      <w:pPr>
        <w:jc w:val="center"/>
        <w:rPr>
          <w:rFonts w:hint="eastAsia" w:ascii="方正小标宋_GBK" w:hAnsi="宋体" w:eastAsia="方正小标宋_GBK"/>
          <w:b w:val="0"/>
          <w:sz w:val="36"/>
          <w:szCs w:val="32"/>
        </w:rPr>
      </w:pPr>
      <w:r>
        <w:rPr>
          <w:rFonts w:hint="eastAsia" w:ascii="方正小标宋_GBK" w:hAnsi="宋体" w:eastAsia="方正小标宋_GBK"/>
          <w:b w:val="0"/>
          <w:sz w:val="36"/>
          <w:szCs w:val="32"/>
        </w:rPr>
        <w:t>城镇排水与污水处理设施建设工程竣工验收备案表</w:t>
      </w:r>
    </w:p>
    <w:p w14:paraId="1E49650E">
      <w:pPr>
        <w:jc w:val="center"/>
        <w:rPr>
          <w:rFonts w:ascii="宋体" w:hAnsi="宋体" w:eastAsia="宋体"/>
          <w:b/>
          <w:szCs w:val="32"/>
        </w:rPr>
      </w:pPr>
    </w:p>
    <w:tbl>
      <w:tblPr>
        <w:tblStyle w:val="1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414"/>
        <w:gridCol w:w="551"/>
        <w:gridCol w:w="1206"/>
        <w:gridCol w:w="2102"/>
        <w:gridCol w:w="1060"/>
        <w:gridCol w:w="1062"/>
        <w:gridCol w:w="601"/>
        <w:gridCol w:w="1408"/>
      </w:tblGrid>
      <w:tr w14:paraId="2B6AD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4D8B3C0E">
            <w:pPr>
              <w:jc w:val="center"/>
              <w:rPr>
                <w:rFonts w:ascii="仿宋" w:hAnsi="仿宋" w:eastAsia="仿宋"/>
                <w:sz w:val="28"/>
                <w:szCs w:val="28"/>
              </w:rPr>
            </w:pPr>
            <w:r>
              <w:rPr>
                <w:rFonts w:hint="eastAsia" w:ascii="仿宋" w:hAnsi="仿宋" w:eastAsia="仿宋"/>
                <w:sz w:val="28"/>
                <w:szCs w:val="28"/>
              </w:rPr>
              <w:t>建设单位名称</w:t>
            </w:r>
          </w:p>
        </w:tc>
        <w:tc>
          <w:tcPr>
            <w:tcW w:w="6233" w:type="dxa"/>
            <w:gridSpan w:val="5"/>
            <w:noWrap w:val="0"/>
            <w:vAlign w:val="center"/>
          </w:tcPr>
          <w:p w14:paraId="6A8AFCDD">
            <w:pPr>
              <w:jc w:val="center"/>
              <w:rPr>
                <w:rFonts w:ascii="仿宋" w:hAnsi="仿宋" w:eastAsia="仿宋"/>
                <w:sz w:val="28"/>
                <w:szCs w:val="28"/>
              </w:rPr>
            </w:pPr>
          </w:p>
        </w:tc>
      </w:tr>
      <w:tr w14:paraId="7BC51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6720652E">
            <w:pPr>
              <w:jc w:val="center"/>
              <w:rPr>
                <w:rFonts w:ascii="仿宋" w:hAnsi="仿宋" w:eastAsia="仿宋"/>
                <w:sz w:val="28"/>
                <w:szCs w:val="28"/>
              </w:rPr>
            </w:pPr>
            <w:r>
              <w:rPr>
                <w:rFonts w:hint="eastAsia" w:ascii="仿宋" w:hAnsi="仿宋" w:eastAsia="仿宋"/>
                <w:sz w:val="28"/>
                <w:szCs w:val="28"/>
              </w:rPr>
              <w:t>备案日期</w:t>
            </w:r>
          </w:p>
        </w:tc>
        <w:tc>
          <w:tcPr>
            <w:tcW w:w="2102" w:type="dxa"/>
            <w:noWrap w:val="0"/>
            <w:vAlign w:val="center"/>
          </w:tcPr>
          <w:p w14:paraId="149BC422">
            <w:pPr>
              <w:jc w:val="center"/>
              <w:rPr>
                <w:rFonts w:ascii="仿宋" w:hAnsi="仿宋" w:eastAsia="仿宋"/>
                <w:sz w:val="28"/>
                <w:szCs w:val="28"/>
              </w:rPr>
            </w:pPr>
          </w:p>
        </w:tc>
        <w:tc>
          <w:tcPr>
            <w:tcW w:w="2122" w:type="dxa"/>
            <w:gridSpan w:val="2"/>
            <w:noWrap w:val="0"/>
            <w:vAlign w:val="center"/>
          </w:tcPr>
          <w:p w14:paraId="6D1B504A">
            <w:pPr>
              <w:jc w:val="center"/>
              <w:rPr>
                <w:rFonts w:ascii="仿宋" w:hAnsi="仿宋" w:eastAsia="仿宋"/>
                <w:sz w:val="28"/>
                <w:szCs w:val="28"/>
              </w:rPr>
            </w:pPr>
            <w:r>
              <w:rPr>
                <w:rFonts w:hint="eastAsia" w:ascii="仿宋" w:hAnsi="仿宋" w:eastAsia="仿宋"/>
                <w:sz w:val="28"/>
                <w:szCs w:val="28"/>
              </w:rPr>
              <w:t>建设单位</w:t>
            </w:r>
          </w:p>
          <w:p w14:paraId="5209081D">
            <w:pPr>
              <w:jc w:val="center"/>
              <w:rPr>
                <w:rFonts w:ascii="仿宋" w:hAnsi="仿宋" w:eastAsia="仿宋"/>
                <w:sz w:val="28"/>
                <w:szCs w:val="28"/>
              </w:rPr>
            </w:pPr>
            <w:r>
              <w:rPr>
                <w:rFonts w:hint="eastAsia" w:ascii="仿宋" w:hAnsi="仿宋" w:eastAsia="仿宋"/>
                <w:sz w:val="28"/>
                <w:szCs w:val="28"/>
              </w:rPr>
              <w:t>联系人电话</w:t>
            </w:r>
          </w:p>
        </w:tc>
        <w:tc>
          <w:tcPr>
            <w:tcW w:w="2009" w:type="dxa"/>
            <w:gridSpan w:val="2"/>
            <w:noWrap w:val="0"/>
            <w:vAlign w:val="center"/>
          </w:tcPr>
          <w:p w14:paraId="558C4C10">
            <w:pPr>
              <w:jc w:val="center"/>
              <w:rPr>
                <w:rFonts w:ascii="仿宋" w:hAnsi="仿宋" w:eastAsia="仿宋"/>
                <w:sz w:val="28"/>
                <w:szCs w:val="28"/>
              </w:rPr>
            </w:pPr>
          </w:p>
        </w:tc>
      </w:tr>
      <w:tr w14:paraId="34AE2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3D240E87">
            <w:pPr>
              <w:jc w:val="center"/>
              <w:rPr>
                <w:rFonts w:ascii="仿宋" w:hAnsi="仿宋" w:eastAsia="仿宋"/>
                <w:sz w:val="28"/>
                <w:szCs w:val="28"/>
              </w:rPr>
            </w:pPr>
            <w:r>
              <w:rPr>
                <w:rFonts w:hint="eastAsia" w:ascii="仿宋" w:hAnsi="仿宋" w:eastAsia="仿宋"/>
                <w:sz w:val="28"/>
                <w:szCs w:val="28"/>
              </w:rPr>
              <w:t>工程名称</w:t>
            </w:r>
          </w:p>
        </w:tc>
        <w:tc>
          <w:tcPr>
            <w:tcW w:w="6233" w:type="dxa"/>
            <w:gridSpan w:val="5"/>
            <w:noWrap w:val="0"/>
            <w:vAlign w:val="center"/>
          </w:tcPr>
          <w:p w14:paraId="6DA40B4C">
            <w:pPr>
              <w:jc w:val="center"/>
              <w:rPr>
                <w:rFonts w:ascii="仿宋" w:hAnsi="仿宋" w:eastAsia="仿宋"/>
                <w:sz w:val="28"/>
                <w:szCs w:val="28"/>
              </w:rPr>
            </w:pPr>
          </w:p>
        </w:tc>
      </w:tr>
      <w:tr w14:paraId="43BB6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429688D8">
            <w:pPr>
              <w:jc w:val="center"/>
              <w:rPr>
                <w:rFonts w:ascii="仿宋" w:hAnsi="仿宋" w:eastAsia="仿宋"/>
                <w:sz w:val="28"/>
                <w:szCs w:val="28"/>
              </w:rPr>
            </w:pPr>
            <w:r>
              <w:rPr>
                <w:rFonts w:hint="eastAsia" w:ascii="仿宋" w:hAnsi="仿宋" w:eastAsia="仿宋"/>
                <w:sz w:val="28"/>
                <w:szCs w:val="28"/>
              </w:rPr>
              <w:t>工程地点</w:t>
            </w:r>
          </w:p>
        </w:tc>
        <w:tc>
          <w:tcPr>
            <w:tcW w:w="6233" w:type="dxa"/>
            <w:gridSpan w:val="5"/>
            <w:noWrap w:val="0"/>
            <w:vAlign w:val="center"/>
          </w:tcPr>
          <w:p w14:paraId="7C873C9F">
            <w:pPr>
              <w:jc w:val="center"/>
              <w:rPr>
                <w:rFonts w:ascii="仿宋" w:hAnsi="仿宋" w:eastAsia="仿宋"/>
                <w:sz w:val="28"/>
                <w:szCs w:val="28"/>
              </w:rPr>
            </w:pPr>
          </w:p>
        </w:tc>
      </w:tr>
      <w:tr w14:paraId="502C4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2FA34CE3">
            <w:pPr>
              <w:jc w:val="center"/>
              <w:rPr>
                <w:rFonts w:ascii="仿宋" w:hAnsi="仿宋" w:eastAsia="仿宋"/>
                <w:sz w:val="28"/>
                <w:szCs w:val="28"/>
              </w:rPr>
            </w:pPr>
            <w:r>
              <w:rPr>
                <w:rFonts w:hint="eastAsia" w:ascii="仿宋" w:hAnsi="仿宋" w:eastAsia="仿宋"/>
                <w:sz w:val="28"/>
                <w:szCs w:val="28"/>
              </w:rPr>
              <w:t>工程规模</w:t>
            </w:r>
          </w:p>
        </w:tc>
        <w:tc>
          <w:tcPr>
            <w:tcW w:w="6233" w:type="dxa"/>
            <w:gridSpan w:val="5"/>
            <w:noWrap w:val="0"/>
            <w:vAlign w:val="center"/>
          </w:tcPr>
          <w:p w14:paraId="3B8E8ABF">
            <w:pPr>
              <w:jc w:val="center"/>
              <w:rPr>
                <w:rFonts w:ascii="仿宋" w:hAnsi="仿宋" w:eastAsia="仿宋"/>
                <w:sz w:val="28"/>
                <w:szCs w:val="28"/>
              </w:rPr>
            </w:pPr>
          </w:p>
        </w:tc>
      </w:tr>
      <w:tr w14:paraId="49BEB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0009D0B1">
            <w:pPr>
              <w:jc w:val="center"/>
              <w:rPr>
                <w:rFonts w:ascii="仿宋" w:hAnsi="仿宋" w:eastAsia="仿宋"/>
                <w:sz w:val="28"/>
                <w:szCs w:val="28"/>
              </w:rPr>
            </w:pPr>
            <w:r>
              <w:rPr>
                <w:rFonts w:hint="eastAsia" w:ascii="仿宋" w:hAnsi="仿宋" w:eastAsia="仿宋"/>
                <w:sz w:val="28"/>
                <w:szCs w:val="28"/>
              </w:rPr>
              <w:t>工程用途</w:t>
            </w:r>
          </w:p>
        </w:tc>
        <w:tc>
          <w:tcPr>
            <w:tcW w:w="6233" w:type="dxa"/>
            <w:gridSpan w:val="5"/>
            <w:noWrap w:val="0"/>
            <w:vAlign w:val="center"/>
          </w:tcPr>
          <w:p w14:paraId="0CC27542">
            <w:pPr>
              <w:jc w:val="center"/>
              <w:rPr>
                <w:rFonts w:ascii="仿宋" w:hAnsi="仿宋" w:eastAsia="仿宋"/>
                <w:sz w:val="28"/>
                <w:szCs w:val="28"/>
              </w:rPr>
            </w:pPr>
          </w:p>
        </w:tc>
      </w:tr>
      <w:tr w14:paraId="167DC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7C7F2746">
            <w:pPr>
              <w:jc w:val="center"/>
              <w:rPr>
                <w:rFonts w:ascii="仿宋" w:hAnsi="仿宋" w:eastAsia="仿宋"/>
                <w:sz w:val="28"/>
                <w:szCs w:val="28"/>
              </w:rPr>
            </w:pPr>
            <w:r>
              <w:rPr>
                <w:rFonts w:hint="eastAsia" w:ascii="仿宋" w:hAnsi="仿宋" w:eastAsia="仿宋"/>
                <w:sz w:val="28"/>
                <w:szCs w:val="28"/>
              </w:rPr>
              <w:t>开工日期</w:t>
            </w:r>
          </w:p>
        </w:tc>
        <w:tc>
          <w:tcPr>
            <w:tcW w:w="6233" w:type="dxa"/>
            <w:gridSpan w:val="5"/>
            <w:noWrap w:val="0"/>
            <w:vAlign w:val="center"/>
          </w:tcPr>
          <w:p w14:paraId="5033D877">
            <w:pPr>
              <w:jc w:val="center"/>
              <w:rPr>
                <w:rFonts w:ascii="仿宋" w:hAnsi="仿宋" w:eastAsia="仿宋"/>
                <w:sz w:val="28"/>
                <w:szCs w:val="28"/>
              </w:rPr>
            </w:pPr>
          </w:p>
        </w:tc>
      </w:tr>
      <w:tr w14:paraId="23016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607829F3">
            <w:pPr>
              <w:jc w:val="center"/>
              <w:rPr>
                <w:rFonts w:ascii="仿宋" w:hAnsi="仿宋" w:eastAsia="仿宋"/>
                <w:sz w:val="28"/>
                <w:szCs w:val="28"/>
              </w:rPr>
            </w:pPr>
            <w:r>
              <w:rPr>
                <w:rFonts w:hint="eastAsia" w:ascii="仿宋" w:hAnsi="仿宋" w:eastAsia="仿宋"/>
                <w:sz w:val="28"/>
                <w:szCs w:val="28"/>
              </w:rPr>
              <w:t>竣工日期</w:t>
            </w:r>
          </w:p>
        </w:tc>
        <w:tc>
          <w:tcPr>
            <w:tcW w:w="6233" w:type="dxa"/>
            <w:gridSpan w:val="5"/>
            <w:noWrap w:val="0"/>
            <w:vAlign w:val="center"/>
          </w:tcPr>
          <w:p w14:paraId="2DF0A012">
            <w:pPr>
              <w:jc w:val="center"/>
              <w:rPr>
                <w:rFonts w:ascii="仿宋" w:hAnsi="仿宋" w:eastAsia="仿宋"/>
                <w:sz w:val="28"/>
                <w:szCs w:val="28"/>
              </w:rPr>
            </w:pPr>
          </w:p>
        </w:tc>
      </w:tr>
      <w:tr w14:paraId="62950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55CEDEFD">
            <w:pPr>
              <w:jc w:val="center"/>
              <w:rPr>
                <w:rFonts w:ascii="仿宋" w:hAnsi="仿宋" w:eastAsia="仿宋"/>
                <w:sz w:val="28"/>
                <w:szCs w:val="28"/>
              </w:rPr>
            </w:pPr>
            <w:r>
              <w:rPr>
                <w:rFonts w:hint="eastAsia" w:ascii="仿宋" w:hAnsi="仿宋" w:eastAsia="仿宋"/>
                <w:sz w:val="28"/>
                <w:szCs w:val="28"/>
              </w:rPr>
              <w:t>工程规划</w:t>
            </w:r>
          </w:p>
          <w:p w14:paraId="4C31FCFA">
            <w:pPr>
              <w:jc w:val="center"/>
              <w:rPr>
                <w:rFonts w:ascii="仿宋" w:hAnsi="仿宋" w:eastAsia="仿宋"/>
                <w:sz w:val="28"/>
                <w:szCs w:val="28"/>
              </w:rPr>
            </w:pPr>
            <w:r>
              <w:rPr>
                <w:rFonts w:hint="eastAsia" w:ascii="仿宋" w:hAnsi="仿宋" w:eastAsia="仿宋"/>
                <w:sz w:val="28"/>
                <w:szCs w:val="28"/>
              </w:rPr>
              <w:t>许可证号</w:t>
            </w:r>
          </w:p>
        </w:tc>
        <w:tc>
          <w:tcPr>
            <w:tcW w:w="6233" w:type="dxa"/>
            <w:gridSpan w:val="5"/>
            <w:noWrap w:val="0"/>
            <w:vAlign w:val="center"/>
          </w:tcPr>
          <w:p w14:paraId="6D6FD639">
            <w:pPr>
              <w:jc w:val="center"/>
              <w:rPr>
                <w:rFonts w:ascii="仿宋" w:hAnsi="仿宋" w:eastAsia="仿宋"/>
                <w:sz w:val="28"/>
                <w:szCs w:val="28"/>
              </w:rPr>
            </w:pPr>
          </w:p>
        </w:tc>
      </w:tr>
      <w:tr w14:paraId="047FF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30947E02">
            <w:pPr>
              <w:jc w:val="center"/>
              <w:rPr>
                <w:rFonts w:ascii="仿宋" w:hAnsi="仿宋" w:eastAsia="仿宋"/>
                <w:sz w:val="28"/>
                <w:szCs w:val="28"/>
              </w:rPr>
            </w:pPr>
            <w:r>
              <w:rPr>
                <w:rFonts w:hint="eastAsia" w:ascii="仿宋" w:hAnsi="仿宋" w:eastAsia="仿宋"/>
                <w:sz w:val="28"/>
                <w:szCs w:val="28"/>
              </w:rPr>
              <w:t>施工许可证号</w:t>
            </w:r>
          </w:p>
        </w:tc>
        <w:tc>
          <w:tcPr>
            <w:tcW w:w="6233" w:type="dxa"/>
            <w:gridSpan w:val="5"/>
            <w:noWrap w:val="0"/>
            <w:vAlign w:val="center"/>
          </w:tcPr>
          <w:p w14:paraId="51D05BC3">
            <w:pPr>
              <w:jc w:val="center"/>
              <w:rPr>
                <w:rFonts w:ascii="仿宋" w:hAnsi="仿宋" w:eastAsia="仿宋"/>
                <w:sz w:val="28"/>
                <w:szCs w:val="28"/>
              </w:rPr>
            </w:pPr>
          </w:p>
        </w:tc>
      </w:tr>
      <w:tr w14:paraId="48E34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086C4E19">
            <w:pPr>
              <w:jc w:val="center"/>
              <w:rPr>
                <w:rFonts w:ascii="仿宋" w:hAnsi="仿宋" w:eastAsia="仿宋"/>
                <w:sz w:val="28"/>
                <w:szCs w:val="28"/>
              </w:rPr>
            </w:pPr>
            <w:r>
              <w:rPr>
                <w:rFonts w:hint="eastAsia" w:ascii="仿宋" w:hAnsi="仿宋" w:eastAsia="仿宋"/>
                <w:sz w:val="28"/>
                <w:szCs w:val="28"/>
              </w:rPr>
              <w:t>勘察单位</w:t>
            </w:r>
          </w:p>
        </w:tc>
        <w:tc>
          <w:tcPr>
            <w:tcW w:w="3162" w:type="dxa"/>
            <w:gridSpan w:val="2"/>
            <w:noWrap w:val="0"/>
            <w:vAlign w:val="center"/>
          </w:tcPr>
          <w:p w14:paraId="37EFCCB5">
            <w:pPr>
              <w:jc w:val="center"/>
              <w:rPr>
                <w:rFonts w:ascii="仿宋" w:hAnsi="仿宋" w:eastAsia="仿宋"/>
                <w:sz w:val="28"/>
                <w:szCs w:val="28"/>
              </w:rPr>
            </w:pPr>
          </w:p>
        </w:tc>
        <w:tc>
          <w:tcPr>
            <w:tcW w:w="1663" w:type="dxa"/>
            <w:gridSpan w:val="2"/>
            <w:noWrap w:val="0"/>
            <w:vAlign w:val="center"/>
          </w:tcPr>
          <w:p w14:paraId="1CDBA108">
            <w:pPr>
              <w:jc w:val="center"/>
              <w:rPr>
                <w:rFonts w:ascii="仿宋" w:hAnsi="仿宋" w:eastAsia="仿宋"/>
                <w:sz w:val="28"/>
                <w:szCs w:val="28"/>
              </w:rPr>
            </w:pPr>
            <w:r>
              <w:rPr>
                <w:rFonts w:hint="eastAsia" w:ascii="仿宋" w:hAnsi="仿宋" w:eastAsia="仿宋"/>
                <w:sz w:val="28"/>
                <w:szCs w:val="28"/>
              </w:rPr>
              <w:t>资质等级</w:t>
            </w:r>
          </w:p>
        </w:tc>
        <w:tc>
          <w:tcPr>
            <w:tcW w:w="1408" w:type="dxa"/>
            <w:noWrap w:val="0"/>
            <w:vAlign w:val="center"/>
          </w:tcPr>
          <w:p w14:paraId="624C5D4D">
            <w:pPr>
              <w:jc w:val="center"/>
              <w:rPr>
                <w:rFonts w:ascii="仿宋" w:hAnsi="仿宋" w:eastAsia="仿宋"/>
                <w:sz w:val="28"/>
                <w:szCs w:val="28"/>
              </w:rPr>
            </w:pPr>
          </w:p>
        </w:tc>
      </w:tr>
      <w:tr w14:paraId="59336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235CE579">
            <w:pPr>
              <w:jc w:val="center"/>
              <w:rPr>
                <w:rFonts w:ascii="仿宋" w:hAnsi="仿宋" w:eastAsia="仿宋"/>
                <w:sz w:val="28"/>
                <w:szCs w:val="28"/>
              </w:rPr>
            </w:pPr>
            <w:r>
              <w:rPr>
                <w:rFonts w:hint="eastAsia" w:ascii="仿宋" w:hAnsi="仿宋" w:eastAsia="仿宋"/>
                <w:sz w:val="28"/>
                <w:szCs w:val="28"/>
              </w:rPr>
              <w:t>设计单位</w:t>
            </w:r>
          </w:p>
        </w:tc>
        <w:tc>
          <w:tcPr>
            <w:tcW w:w="3162" w:type="dxa"/>
            <w:gridSpan w:val="2"/>
            <w:noWrap w:val="0"/>
            <w:vAlign w:val="center"/>
          </w:tcPr>
          <w:p w14:paraId="32C86963">
            <w:pPr>
              <w:jc w:val="center"/>
              <w:rPr>
                <w:rFonts w:ascii="仿宋" w:hAnsi="仿宋" w:eastAsia="仿宋"/>
                <w:sz w:val="28"/>
                <w:szCs w:val="28"/>
              </w:rPr>
            </w:pPr>
          </w:p>
        </w:tc>
        <w:tc>
          <w:tcPr>
            <w:tcW w:w="1663" w:type="dxa"/>
            <w:gridSpan w:val="2"/>
            <w:noWrap w:val="0"/>
            <w:vAlign w:val="center"/>
          </w:tcPr>
          <w:p w14:paraId="06D10AD1">
            <w:pPr>
              <w:jc w:val="center"/>
              <w:rPr>
                <w:rFonts w:ascii="仿宋" w:hAnsi="仿宋" w:eastAsia="仿宋"/>
                <w:sz w:val="28"/>
                <w:szCs w:val="28"/>
              </w:rPr>
            </w:pPr>
            <w:r>
              <w:rPr>
                <w:rFonts w:hint="eastAsia" w:ascii="仿宋" w:hAnsi="仿宋" w:eastAsia="仿宋"/>
                <w:sz w:val="28"/>
                <w:szCs w:val="28"/>
              </w:rPr>
              <w:t>资质等级</w:t>
            </w:r>
          </w:p>
        </w:tc>
        <w:tc>
          <w:tcPr>
            <w:tcW w:w="1408" w:type="dxa"/>
            <w:noWrap w:val="0"/>
            <w:vAlign w:val="center"/>
          </w:tcPr>
          <w:p w14:paraId="7FA23362">
            <w:pPr>
              <w:jc w:val="center"/>
              <w:rPr>
                <w:rFonts w:ascii="仿宋" w:hAnsi="仿宋" w:eastAsia="仿宋"/>
                <w:sz w:val="28"/>
                <w:szCs w:val="28"/>
              </w:rPr>
            </w:pPr>
          </w:p>
        </w:tc>
      </w:tr>
      <w:tr w14:paraId="1B1CD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649BA2D9">
            <w:pPr>
              <w:jc w:val="center"/>
              <w:rPr>
                <w:rFonts w:ascii="仿宋" w:hAnsi="仿宋" w:eastAsia="仿宋"/>
                <w:sz w:val="28"/>
                <w:szCs w:val="28"/>
              </w:rPr>
            </w:pPr>
            <w:r>
              <w:rPr>
                <w:rFonts w:hint="eastAsia" w:ascii="仿宋" w:hAnsi="仿宋" w:eastAsia="仿宋"/>
                <w:sz w:val="28"/>
                <w:szCs w:val="28"/>
              </w:rPr>
              <w:t>施工单位</w:t>
            </w:r>
          </w:p>
        </w:tc>
        <w:tc>
          <w:tcPr>
            <w:tcW w:w="3162" w:type="dxa"/>
            <w:gridSpan w:val="2"/>
            <w:noWrap w:val="0"/>
            <w:vAlign w:val="center"/>
          </w:tcPr>
          <w:p w14:paraId="6C197110">
            <w:pPr>
              <w:jc w:val="center"/>
              <w:rPr>
                <w:rFonts w:ascii="仿宋" w:hAnsi="仿宋" w:eastAsia="仿宋"/>
                <w:sz w:val="28"/>
                <w:szCs w:val="28"/>
              </w:rPr>
            </w:pPr>
          </w:p>
        </w:tc>
        <w:tc>
          <w:tcPr>
            <w:tcW w:w="1663" w:type="dxa"/>
            <w:gridSpan w:val="2"/>
            <w:noWrap w:val="0"/>
            <w:vAlign w:val="center"/>
          </w:tcPr>
          <w:p w14:paraId="51CFAF86">
            <w:pPr>
              <w:jc w:val="center"/>
              <w:rPr>
                <w:rFonts w:ascii="仿宋" w:hAnsi="仿宋" w:eastAsia="仿宋"/>
                <w:sz w:val="28"/>
                <w:szCs w:val="28"/>
              </w:rPr>
            </w:pPr>
            <w:r>
              <w:rPr>
                <w:rFonts w:hint="eastAsia" w:ascii="仿宋" w:hAnsi="仿宋" w:eastAsia="仿宋"/>
                <w:sz w:val="28"/>
                <w:szCs w:val="28"/>
              </w:rPr>
              <w:t>资质等级</w:t>
            </w:r>
          </w:p>
        </w:tc>
        <w:tc>
          <w:tcPr>
            <w:tcW w:w="1408" w:type="dxa"/>
            <w:noWrap w:val="0"/>
            <w:vAlign w:val="center"/>
          </w:tcPr>
          <w:p w14:paraId="5775BE56">
            <w:pPr>
              <w:jc w:val="center"/>
              <w:rPr>
                <w:rFonts w:ascii="仿宋" w:hAnsi="仿宋" w:eastAsia="仿宋"/>
                <w:sz w:val="28"/>
                <w:szCs w:val="28"/>
              </w:rPr>
            </w:pPr>
          </w:p>
        </w:tc>
      </w:tr>
      <w:tr w14:paraId="33301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4AF8E45A">
            <w:pPr>
              <w:jc w:val="center"/>
              <w:rPr>
                <w:rFonts w:ascii="仿宋" w:hAnsi="仿宋" w:eastAsia="仿宋"/>
                <w:sz w:val="28"/>
                <w:szCs w:val="28"/>
              </w:rPr>
            </w:pPr>
            <w:r>
              <w:rPr>
                <w:rFonts w:hint="eastAsia" w:ascii="仿宋" w:hAnsi="仿宋" w:eastAsia="仿宋"/>
                <w:sz w:val="28"/>
                <w:szCs w:val="28"/>
              </w:rPr>
              <w:t>监理单位</w:t>
            </w:r>
          </w:p>
        </w:tc>
        <w:tc>
          <w:tcPr>
            <w:tcW w:w="3162" w:type="dxa"/>
            <w:gridSpan w:val="2"/>
            <w:noWrap w:val="0"/>
            <w:vAlign w:val="center"/>
          </w:tcPr>
          <w:p w14:paraId="44C1C95D">
            <w:pPr>
              <w:jc w:val="center"/>
              <w:rPr>
                <w:rFonts w:ascii="仿宋" w:hAnsi="仿宋" w:eastAsia="仿宋"/>
                <w:sz w:val="28"/>
                <w:szCs w:val="28"/>
              </w:rPr>
            </w:pPr>
          </w:p>
        </w:tc>
        <w:tc>
          <w:tcPr>
            <w:tcW w:w="1663" w:type="dxa"/>
            <w:gridSpan w:val="2"/>
            <w:noWrap w:val="0"/>
            <w:vAlign w:val="center"/>
          </w:tcPr>
          <w:p w14:paraId="2CFFEAF5">
            <w:pPr>
              <w:jc w:val="center"/>
              <w:rPr>
                <w:rFonts w:ascii="仿宋" w:hAnsi="仿宋" w:eastAsia="仿宋"/>
                <w:sz w:val="28"/>
                <w:szCs w:val="28"/>
              </w:rPr>
            </w:pPr>
            <w:r>
              <w:rPr>
                <w:rFonts w:hint="eastAsia" w:ascii="仿宋" w:hAnsi="仿宋" w:eastAsia="仿宋"/>
                <w:sz w:val="28"/>
                <w:szCs w:val="28"/>
              </w:rPr>
              <w:t>资质等级</w:t>
            </w:r>
          </w:p>
        </w:tc>
        <w:tc>
          <w:tcPr>
            <w:tcW w:w="1408" w:type="dxa"/>
            <w:noWrap w:val="0"/>
            <w:vAlign w:val="center"/>
          </w:tcPr>
          <w:p w14:paraId="130C8884">
            <w:pPr>
              <w:jc w:val="center"/>
              <w:rPr>
                <w:rFonts w:ascii="仿宋" w:hAnsi="仿宋" w:eastAsia="仿宋"/>
                <w:sz w:val="28"/>
                <w:szCs w:val="28"/>
              </w:rPr>
            </w:pPr>
          </w:p>
        </w:tc>
      </w:tr>
      <w:tr w14:paraId="25AC5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27" w:type="dxa"/>
            <w:gridSpan w:val="4"/>
            <w:noWrap w:val="0"/>
            <w:vAlign w:val="center"/>
          </w:tcPr>
          <w:p w14:paraId="368B9A20">
            <w:pPr>
              <w:jc w:val="center"/>
              <w:rPr>
                <w:rFonts w:ascii="仿宋" w:hAnsi="仿宋" w:eastAsia="仿宋"/>
                <w:sz w:val="28"/>
                <w:szCs w:val="28"/>
              </w:rPr>
            </w:pPr>
            <w:r>
              <w:rPr>
                <w:rFonts w:hint="eastAsia" w:ascii="仿宋" w:hAnsi="仿宋" w:eastAsia="仿宋"/>
                <w:sz w:val="28"/>
                <w:szCs w:val="28"/>
              </w:rPr>
              <w:t>工程质量监督机构</w:t>
            </w:r>
          </w:p>
        </w:tc>
        <w:tc>
          <w:tcPr>
            <w:tcW w:w="6233" w:type="dxa"/>
            <w:gridSpan w:val="5"/>
            <w:noWrap w:val="0"/>
            <w:vAlign w:val="center"/>
          </w:tcPr>
          <w:p w14:paraId="4B9334AF">
            <w:pPr>
              <w:jc w:val="center"/>
              <w:rPr>
                <w:rFonts w:ascii="仿宋" w:hAnsi="仿宋" w:eastAsia="仿宋"/>
                <w:sz w:val="28"/>
                <w:szCs w:val="28"/>
              </w:rPr>
            </w:pPr>
          </w:p>
        </w:tc>
      </w:tr>
      <w:tr w14:paraId="63E20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1" w:hRule="atLeast"/>
        </w:trPr>
        <w:tc>
          <w:tcPr>
            <w:tcW w:w="656" w:type="dxa"/>
            <w:vMerge w:val="restart"/>
            <w:noWrap w:val="0"/>
            <w:vAlign w:val="center"/>
          </w:tcPr>
          <w:p w14:paraId="6004AFF6">
            <w:pPr>
              <w:jc w:val="center"/>
              <w:rPr>
                <w:rFonts w:ascii="仿宋" w:hAnsi="仿宋" w:eastAsia="仿宋"/>
                <w:sz w:val="28"/>
                <w:szCs w:val="28"/>
              </w:rPr>
            </w:pPr>
            <w:r>
              <w:rPr>
                <w:rFonts w:hint="eastAsia" w:ascii="仿宋" w:hAnsi="仿宋" w:eastAsia="仿宋"/>
                <w:sz w:val="28"/>
                <w:szCs w:val="28"/>
              </w:rPr>
              <w:t>竣工验收意见</w:t>
            </w:r>
          </w:p>
        </w:tc>
        <w:tc>
          <w:tcPr>
            <w:tcW w:w="965" w:type="dxa"/>
            <w:gridSpan w:val="2"/>
            <w:noWrap w:val="0"/>
            <w:vAlign w:val="center"/>
          </w:tcPr>
          <w:p w14:paraId="39FE6379">
            <w:pPr>
              <w:jc w:val="center"/>
              <w:rPr>
                <w:rFonts w:ascii="仿宋" w:hAnsi="仿宋" w:eastAsia="仿宋"/>
                <w:sz w:val="28"/>
                <w:szCs w:val="28"/>
              </w:rPr>
            </w:pPr>
            <w:r>
              <w:rPr>
                <w:rFonts w:hint="eastAsia" w:ascii="仿宋" w:hAnsi="仿宋" w:eastAsia="仿宋"/>
                <w:sz w:val="28"/>
                <w:szCs w:val="28"/>
              </w:rPr>
              <w:t>勘察单位意见</w:t>
            </w:r>
          </w:p>
        </w:tc>
        <w:tc>
          <w:tcPr>
            <w:tcW w:w="7439" w:type="dxa"/>
            <w:gridSpan w:val="6"/>
            <w:noWrap w:val="0"/>
            <w:vAlign w:val="top"/>
          </w:tcPr>
          <w:p w14:paraId="580D46AC">
            <w:pPr>
              <w:rPr>
                <w:rFonts w:ascii="仿宋" w:hAnsi="仿宋" w:eastAsia="仿宋"/>
                <w:sz w:val="28"/>
                <w:szCs w:val="28"/>
              </w:rPr>
            </w:pPr>
            <w:r>
              <w:rPr>
                <w:rFonts w:hint="eastAsia" w:ascii="仿宋" w:hAnsi="仿宋" w:eastAsia="仿宋"/>
                <w:sz w:val="28"/>
                <w:szCs w:val="28"/>
              </w:rPr>
              <w:t>单位（项目）负责人：</w:t>
            </w:r>
          </w:p>
          <w:p w14:paraId="3E5C956D">
            <w:pPr>
              <w:jc w:val="center"/>
              <w:rPr>
                <w:rFonts w:ascii="仿宋" w:hAnsi="仿宋" w:eastAsia="仿宋"/>
                <w:sz w:val="28"/>
                <w:szCs w:val="28"/>
              </w:rPr>
            </w:pPr>
          </w:p>
          <w:p w14:paraId="2BC84621">
            <w:pPr>
              <w:jc w:val="center"/>
              <w:rPr>
                <w:rFonts w:ascii="仿宋" w:hAnsi="仿宋" w:eastAsia="仿宋"/>
                <w:sz w:val="28"/>
                <w:szCs w:val="28"/>
              </w:rPr>
            </w:pPr>
            <w:r>
              <w:rPr>
                <w:rFonts w:hint="eastAsia" w:ascii="仿宋" w:hAnsi="仿宋" w:eastAsia="仿宋"/>
                <w:sz w:val="28"/>
                <w:szCs w:val="28"/>
              </w:rPr>
              <w:t xml:space="preserve">                                   （公章）</w:t>
            </w:r>
          </w:p>
          <w:p w14:paraId="2D1D6D98">
            <w:pPr>
              <w:jc w:val="center"/>
              <w:rPr>
                <w:rFonts w:ascii="仿宋" w:hAnsi="仿宋" w:eastAsia="仿宋"/>
                <w:sz w:val="28"/>
                <w:szCs w:val="28"/>
              </w:rPr>
            </w:pPr>
            <w:r>
              <w:rPr>
                <w:rFonts w:hint="eastAsia" w:ascii="仿宋" w:hAnsi="仿宋" w:eastAsia="仿宋"/>
                <w:sz w:val="28"/>
                <w:szCs w:val="28"/>
              </w:rPr>
              <w:t xml:space="preserve">                                年    月    日          </w:t>
            </w:r>
          </w:p>
        </w:tc>
      </w:tr>
      <w:tr w14:paraId="04ED2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62" w:hRule="atLeast"/>
        </w:trPr>
        <w:tc>
          <w:tcPr>
            <w:tcW w:w="656" w:type="dxa"/>
            <w:vMerge w:val="continue"/>
            <w:noWrap w:val="0"/>
            <w:vAlign w:val="center"/>
          </w:tcPr>
          <w:p w14:paraId="48B7ABF0">
            <w:pPr>
              <w:jc w:val="center"/>
              <w:rPr>
                <w:rFonts w:ascii="仿宋" w:hAnsi="仿宋" w:eastAsia="仿宋"/>
                <w:sz w:val="28"/>
                <w:szCs w:val="28"/>
              </w:rPr>
            </w:pPr>
          </w:p>
        </w:tc>
        <w:tc>
          <w:tcPr>
            <w:tcW w:w="965" w:type="dxa"/>
            <w:gridSpan w:val="2"/>
            <w:noWrap w:val="0"/>
            <w:vAlign w:val="center"/>
          </w:tcPr>
          <w:p w14:paraId="06DB75BE">
            <w:pPr>
              <w:jc w:val="center"/>
              <w:rPr>
                <w:rFonts w:ascii="仿宋" w:hAnsi="仿宋" w:eastAsia="仿宋"/>
                <w:sz w:val="28"/>
                <w:szCs w:val="28"/>
              </w:rPr>
            </w:pPr>
            <w:r>
              <w:rPr>
                <w:rFonts w:hint="eastAsia" w:ascii="仿宋" w:hAnsi="仿宋" w:eastAsia="仿宋"/>
                <w:sz w:val="28"/>
                <w:szCs w:val="28"/>
              </w:rPr>
              <w:t>设计单位意见</w:t>
            </w:r>
          </w:p>
        </w:tc>
        <w:tc>
          <w:tcPr>
            <w:tcW w:w="7439" w:type="dxa"/>
            <w:gridSpan w:val="6"/>
            <w:noWrap w:val="0"/>
            <w:vAlign w:val="top"/>
          </w:tcPr>
          <w:p w14:paraId="3E4597C6">
            <w:pPr>
              <w:rPr>
                <w:rFonts w:ascii="仿宋" w:hAnsi="仿宋" w:eastAsia="仿宋"/>
                <w:sz w:val="28"/>
                <w:szCs w:val="28"/>
              </w:rPr>
            </w:pPr>
            <w:r>
              <w:rPr>
                <w:rFonts w:hint="eastAsia" w:ascii="仿宋" w:hAnsi="仿宋" w:eastAsia="仿宋"/>
                <w:sz w:val="28"/>
                <w:szCs w:val="28"/>
              </w:rPr>
              <w:t>单位（项目）负责人：</w:t>
            </w:r>
          </w:p>
          <w:p w14:paraId="636DB046">
            <w:pPr>
              <w:jc w:val="center"/>
              <w:rPr>
                <w:rFonts w:ascii="仿宋" w:hAnsi="仿宋" w:eastAsia="仿宋"/>
                <w:sz w:val="28"/>
                <w:szCs w:val="28"/>
              </w:rPr>
            </w:pPr>
          </w:p>
          <w:p w14:paraId="5F5A46AF">
            <w:pPr>
              <w:jc w:val="center"/>
              <w:rPr>
                <w:rFonts w:ascii="仿宋" w:hAnsi="仿宋" w:eastAsia="仿宋"/>
                <w:sz w:val="28"/>
                <w:szCs w:val="28"/>
              </w:rPr>
            </w:pPr>
            <w:r>
              <w:rPr>
                <w:rFonts w:hint="eastAsia" w:ascii="仿宋" w:hAnsi="仿宋" w:eastAsia="仿宋"/>
                <w:sz w:val="28"/>
                <w:szCs w:val="28"/>
              </w:rPr>
              <w:t xml:space="preserve">                                   （公章）</w:t>
            </w:r>
          </w:p>
          <w:p w14:paraId="00995796">
            <w:pPr>
              <w:jc w:val="center"/>
              <w:rPr>
                <w:rFonts w:ascii="仿宋" w:hAnsi="仿宋" w:eastAsia="仿宋"/>
                <w:sz w:val="28"/>
                <w:szCs w:val="28"/>
              </w:rPr>
            </w:pPr>
            <w:r>
              <w:rPr>
                <w:rFonts w:hint="eastAsia" w:ascii="仿宋" w:hAnsi="仿宋" w:eastAsia="仿宋"/>
                <w:sz w:val="28"/>
                <w:szCs w:val="28"/>
              </w:rPr>
              <w:t xml:space="preserve">                                年    月    日  </w:t>
            </w:r>
          </w:p>
        </w:tc>
      </w:tr>
      <w:tr w14:paraId="6AA9E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53" w:hRule="atLeast"/>
        </w:trPr>
        <w:tc>
          <w:tcPr>
            <w:tcW w:w="656" w:type="dxa"/>
            <w:vMerge w:val="continue"/>
            <w:noWrap w:val="0"/>
            <w:vAlign w:val="center"/>
          </w:tcPr>
          <w:p w14:paraId="160E1823">
            <w:pPr>
              <w:jc w:val="center"/>
              <w:rPr>
                <w:rFonts w:ascii="仿宋" w:hAnsi="仿宋" w:eastAsia="仿宋"/>
                <w:sz w:val="28"/>
                <w:szCs w:val="28"/>
              </w:rPr>
            </w:pPr>
          </w:p>
        </w:tc>
        <w:tc>
          <w:tcPr>
            <w:tcW w:w="965" w:type="dxa"/>
            <w:gridSpan w:val="2"/>
            <w:noWrap w:val="0"/>
            <w:vAlign w:val="center"/>
          </w:tcPr>
          <w:p w14:paraId="0317FDDD">
            <w:pPr>
              <w:jc w:val="center"/>
              <w:rPr>
                <w:rFonts w:ascii="仿宋" w:hAnsi="仿宋" w:eastAsia="仿宋"/>
                <w:sz w:val="28"/>
                <w:szCs w:val="28"/>
              </w:rPr>
            </w:pPr>
            <w:r>
              <w:rPr>
                <w:rFonts w:hint="eastAsia" w:ascii="仿宋" w:hAnsi="仿宋" w:eastAsia="仿宋"/>
                <w:sz w:val="28"/>
                <w:szCs w:val="28"/>
              </w:rPr>
              <w:t>施工单位意见</w:t>
            </w:r>
          </w:p>
        </w:tc>
        <w:tc>
          <w:tcPr>
            <w:tcW w:w="7439" w:type="dxa"/>
            <w:gridSpan w:val="6"/>
            <w:noWrap w:val="0"/>
            <w:vAlign w:val="top"/>
          </w:tcPr>
          <w:p w14:paraId="799EA9FB">
            <w:pPr>
              <w:rPr>
                <w:rFonts w:ascii="仿宋" w:hAnsi="仿宋" w:eastAsia="仿宋"/>
                <w:sz w:val="28"/>
                <w:szCs w:val="28"/>
              </w:rPr>
            </w:pPr>
            <w:r>
              <w:rPr>
                <w:rFonts w:hint="eastAsia" w:ascii="仿宋" w:hAnsi="仿宋" w:eastAsia="仿宋"/>
                <w:sz w:val="28"/>
                <w:szCs w:val="28"/>
              </w:rPr>
              <w:t>单位（项目）负责人：</w:t>
            </w:r>
          </w:p>
          <w:p w14:paraId="1CE0F4CF">
            <w:pPr>
              <w:jc w:val="center"/>
              <w:rPr>
                <w:rFonts w:ascii="仿宋" w:hAnsi="仿宋" w:eastAsia="仿宋"/>
                <w:sz w:val="28"/>
                <w:szCs w:val="28"/>
              </w:rPr>
            </w:pPr>
          </w:p>
          <w:p w14:paraId="763652C8">
            <w:pPr>
              <w:jc w:val="center"/>
              <w:rPr>
                <w:rFonts w:ascii="仿宋" w:hAnsi="仿宋" w:eastAsia="仿宋"/>
                <w:sz w:val="28"/>
                <w:szCs w:val="28"/>
              </w:rPr>
            </w:pPr>
            <w:r>
              <w:rPr>
                <w:rFonts w:hint="eastAsia" w:ascii="仿宋" w:hAnsi="仿宋" w:eastAsia="仿宋"/>
                <w:sz w:val="28"/>
                <w:szCs w:val="28"/>
              </w:rPr>
              <w:t xml:space="preserve">                                   （公章）</w:t>
            </w:r>
          </w:p>
          <w:p w14:paraId="46D14F83">
            <w:pPr>
              <w:jc w:val="center"/>
              <w:rPr>
                <w:rFonts w:ascii="仿宋" w:hAnsi="仿宋" w:eastAsia="仿宋"/>
                <w:sz w:val="28"/>
                <w:szCs w:val="28"/>
              </w:rPr>
            </w:pPr>
            <w:r>
              <w:rPr>
                <w:rFonts w:hint="eastAsia" w:ascii="仿宋" w:hAnsi="仿宋" w:eastAsia="仿宋"/>
                <w:sz w:val="28"/>
                <w:szCs w:val="28"/>
              </w:rPr>
              <w:t xml:space="preserve">                                年    月    日  </w:t>
            </w:r>
          </w:p>
        </w:tc>
      </w:tr>
      <w:tr w14:paraId="2881E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9" w:hRule="atLeast"/>
        </w:trPr>
        <w:tc>
          <w:tcPr>
            <w:tcW w:w="656" w:type="dxa"/>
            <w:vMerge w:val="continue"/>
            <w:noWrap w:val="0"/>
            <w:vAlign w:val="center"/>
          </w:tcPr>
          <w:p w14:paraId="18C4A999">
            <w:pPr>
              <w:jc w:val="center"/>
              <w:rPr>
                <w:rFonts w:ascii="仿宋" w:hAnsi="仿宋" w:eastAsia="仿宋"/>
                <w:sz w:val="28"/>
                <w:szCs w:val="28"/>
              </w:rPr>
            </w:pPr>
          </w:p>
        </w:tc>
        <w:tc>
          <w:tcPr>
            <w:tcW w:w="965" w:type="dxa"/>
            <w:gridSpan w:val="2"/>
            <w:noWrap w:val="0"/>
            <w:vAlign w:val="center"/>
          </w:tcPr>
          <w:p w14:paraId="0CE14B2D">
            <w:pPr>
              <w:jc w:val="center"/>
              <w:rPr>
                <w:rFonts w:ascii="仿宋" w:hAnsi="仿宋" w:eastAsia="仿宋"/>
                <w:sz w:val="28"/>
                <w:szCs w:val="28"/>
              </w:rPr>
            </w:pPr>
            <w:r>
              <w:rPr>
                <w:rFonts w:hint="eastAsia" w:ascii="仿宋" w:hAnsi="仿宋" w:eastAsia="仿宋"/>
                <w:sz w:val="28"/>
                <w:szCs w:val="28"/>
              </w:rPr>
              <w:t>监理单位意见</w:t>
            </w:r>
          </w:p>
        </w:tc>
        <w:tc>
          <w:tcPr>
            <w:tcW w:w="7439" w:type="dxa"/>
            <w:gridSpan w:val="6"/>
            <w:noWrap w:val="0"/>
            <w:vAlign w:val="top"/>
          </w:tcPr>
          <w:p w14:paraId="3066AAA7">
            <w:pPr>
              <w:rPr>
                <w:rFonts w:ascii="仿宋" w:hAnsi="仿宋" w:eastAsia="仿宋"/>
                <w:sz w:val="28"/>
                <w:szCs w:val="28"/>
              </w:rPr>
            </w:pPr>
            <w:r>
              <w:rPr>
                <w:rFonts w:hint="eastAsia" w:ascii="仿宋" w:hAnsi="仿宋" w:eastAsia="仿宋"/>
                <w:sz w:val="28"/>
                <w:szCs w:val="28"/>
              </w:rPr>
              <w:t>单位（项目）负责人：</w:t>
            </w:r>
          </w:p>
          <w:p w14:paraId="23217F52">
            <w:pPr>
              <w:jc w:val="center"/>
              <w:rPr>
                <w:rFonts w:ascii="仿宋" w:hAnsi="仿宋" w:eastAsia="仿宋"/>
                <w:sz w:val="28"/>
                <w:szCs w:val="28"/>
              </w:rPr>
            </w:pPr>
          </w:p>
          <w:p w14:paraId="79264BFA">
            <w:pPr>
              <w:jc w:val="center"/>
              <w:rPr>
                <w:rFonts w:ascii="仿宋" w:hAnsi="仿宋" w:eastAsia="仿宋"/>
                <w:sz w:val="28"/>
                <w:szCs w:val="28"/>
              </w:rPr>
            </w:pPr>
            <w:r>
              <w:rPr>
                <w:rFonts w:hint="eastAsia" w:ascii="仿宋" w:hAnsi="仿宋" w:eastAsia="仿宋"/>
                <w:sz w:val="28"/>
                <w:szCs w:val="28"/>
              </w:rPr>
              <w:t xml:space="preserve">                                   （公章）</w:t>
            </w:r>
          </w:p>
          <w:p w14:paraId="76B53815">
            <w:pPr>
              <w:jc w:val="center"/>
              <w:rPr>
                <w:rFonts w:ascii="仿宋" w:hAnsi="仿宋" w:eastAsia="仿宋"/>
                <w:sz w:val="28"/>
                <w:szCs w:val="28"/>
              </w:rPr>
            </w:pPr>
            <w:r>
              <w:rPr>
                <w:rFonts w:hint="eastAsia" w:ascii="仿宋" w:hAnsi="仿宋" w:eastAsia="仿宋"/>
                <w:sz w:val="28"/>
                <w:szCs w:val="28"/>
              </w:rPr>
              <w:t xml:space="preserve">                                年    月    日  </w:t>
            </w:r>
          </w:p>
        </w:tc>
      </w:tr>
      <w:tr w14:paraId="291E7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656" w:type="dxa"/>
            <w:vMerge w:val="continue"/>
            <w:noWrap w:val="0"/>
            <w:vAlign w:val="center"/>
          </w:tcPr>
          <w:p w14:paraId="2D2827F0">
            <w:pPr>
              <w:jc w:val="center"/>
              <w:rPr>
                <w:rFonts w:ascii="仿宋" w:hAnsi="仿宋" w:eastAsia="仿宋"/>
                <w:sz w:val="28"/>
                <w:szCs w:val="28"/>
              </w:rPr>
            </w:pPr>
          </w:p>
        </w:tc>
        <w:tc>
          <w:tcPr>
            <w:tcW w:w="965" w:type="dxa"/>
            <w:gridSpan w:val="2"/>
            <w:noWrap w:val="0"/>
            <w:vAlign w:val="center"/>
          </w:tcPr>
          <w:p w14:paraId="0EBA3DB7">
            <w:pPr>
              <w:jc w:val="center"/>
              <w:rPr>
                <w:rFonts w:ascii="仿宋" w:hAnsi="仿宋" w:eastAsia="仿宋"/>
                <w:sz w:val="28"/>
                <w:szCs w:val="28"/>
              </w:rPr>
            </w:pPr>
            <w:r>
              <w:rPr>
                <w:rFonts w:hint="eastAsia" w:ascii="仿宋" w:hAnsi="仿宋" w:eastAsia="仿宋"/>
                <w:sz w:val="28"/>
                <w:szCs w:val="28"/>
              </w:rPr>
              <w:t>建设单位意见</w:t>
            </w:r>
          </w:p>
        </w:tc>
        <w:tc>
          <w:tcPr>
            <w:tcW w:w="7439" w:type="dxa"/>
            <w:gridSpan w:val="6"/>
            <w:noWrap w:val="0"/>
            <w:vAlign w:val="top"/>
          </w:tcPr>
          <w:p w14:paraId="0E084206">
            <w:pPr>
              <w:rPr>
                <w:rFonts w:ascii="仿宋" w:hAnsi="仿宋" w:eastAsia="仿宋"/>
                <w:sz w:val="28"/>
                <w:szCs w:val="28"/>
              </w:rPr>
            </w:pPr>
            <w:r>
              <w:rPr>
                <w:rFonts w:hint="eastAsia" w:ascii="仿宋" w:hAnsi="仿宋" w:eastAsia="仿宋"/>
                <w:sz w:val="28"/>
                <w:szCs w:val="28"/>
              </w:rPr>
              <w:t>单位（项目）负责人：</w:t>
            </w:r>
          </w:p>
          <w:p w14:paraId="7CE0206E">
            <w:pPr>
              <w:jc w:val="center"/>
              <w:rPr>
                <w:rFonts w:ascii="仿宋" w:hAnsi="仿宋" w:eastAsia="仿宋"/>
                <w:sz w:val="28"/>
                <w:szCs w:val="28"/>
              </w:rPr>
            </w:pPr>
          </w:p>
          <w:p w14:paraId="4A74E74D">
            <w:pPr>
              <w:jc w:val="center"/>
              <w:rPr>
                <w:rFonts w:ascii="仿宋" w:hAnsi="仿宋" w:eastAsia="仿宋"/>
                <w:sz w:val="28"/>
                <w:szCs w:val="28"/>
              </w:rPr>
            </w:pPr>
            <w:r>
              <w:rPr>
                <w:rFonts w:hint="eastAsia" w:ascii="仿宋" w:hAnsi="仿宋" w:eastAsia="仿宋"/>
                <w:sz w:val="28"/>
                <w:szCs w:val="28"/>
              </w:rPr>
              <w:t xml:space="preserve">                                   （公章）</w:t>
            </w:r>
          </w:p>
          <w:p w14:paraId="0D3A7E4B">
            <w:pPr>
              <w:jc w:val="center"/>
              <w:rPr>
                <w:rFonts w:ascii="仿宋" w:hAnsi="仿宋" w:eastAsia="仿宋"/>
                <w:sz w:val="28"/>
                <w:szCs w:val="28"/>
              </w:rPr>
            </w:pPr>
            <w:r>
              <w:rPr>
                <w:rFonts w:hint="eastAsia" w:ascii="仿宋" w:hAnsi="仿宋" w:eastAsia="仿宋"/>
                <w:sz w:val="28"/>
                <w:szCs w:val="28"/>
              </w:rPr>
              <w:t xml:space="preserve">                                年    月    日  </w:t>
            </w:r>
          </w:p>
        </w:tc>
      </w:tr>
      <w:tr w14:paraId="2A806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4" w:hRule="atLeast"/>
        </w:trPr>
        <w:tc>
          <w:tcPr>
            <w:tcW w:w="1070" w:type="dxa"/>
            <w:gridSpan w:val="2"/>
            <w:noWrap w:val="0"/>
            <w:vAlign w:val="center"/>
          </w:tcPr>
          <w:p w14:paraId="3A67A690">
            <w:pPr>
              <w:jc w:val="center"/>
              <w:rPr>
                <w:rFonts w:ascii="仿宋" w:hAnsi="仿宋" w:eastAsia="仿宋"/>
                <w:sz w:val="28"/>
                <w:szCs w:val="28"/>
              </w:rPr>
            </w:pPr>
            <w:r>
              <w:rPr>
                <w:rFonts w:hint="eastAsia" w:ascii="仿宋" w:hAnsi="仿宋" w:eastAsia="仿宋"/>
                <w:sz w:val="28"/>
                <w:szCs w:val="28"/>
              </w:rPr>
              <w:t>工程基本情况</w:t>
            </w:r>
          </w:p>
        </w:tc>
        <w:tc>
          <w:tcPr>
            <w:tcW w:w="7990" w:type="dxa"/>
            <w:gridSpan w:val="7"/>
            <w:noWrap w:val="0"/>
            <w:vAlign w:val="top"/>
          </w:tcPr>
          <w:p w14:paraId="1AD493FA">
            <w:pPr>
              <w:jc w:val="center"/>
              <w:rPr>
                <w:rFonts w:ascii="仿宋" w:hAnsi="仿宋" w:eastAsia="仿宋"/>
                <w:sz w:val="28"/>
                <w:szCs w:val="28"/>
              </w:rPr>
            </w:pPr>
          </w:p>
        </w:tc>
      </w:tr>
      <w:tr w14:paraId="60784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06" w:hRule="atLeast"/>
        </w:trPr>
        <w:tc>
          <w:tcPr>
            <w:tcW w:w="1070" w:type="dxa"/>
            <w:gridSpan w:val="2"/>
            <w:noWrap w:val="0"/>
            <w:vAlign w:val="center"/>
          </w:tcPr>
          <w:p w14:paraId="545DED41">
            <w:pPr>
              <w:jc w:val="center"/>
              <w:rPr>
                <w:rFonts w:ascii="仿宋" w:hAnsi="仿宋" w:eastAsia="仿宋"/>
                <w:sz w:val="28"/>
                <w:szCs w:val="28"/>
              </w:rPr>
            </w:pPr>
            <w:r>
              <w:rPr>
                <w:rFonts w:hint="eastAsia" w:ascii="仿宋" w:hAnsi="仿宋" w:eastAsia="仿宋"/>
                <w:sz w:val="28"/>
                <w:szCs w:val="28"/>
              </w:rPr>
              <w:t>工程竣工验收备案文件目录</w:t>
            </w:r>
          </w:p>
        </w:tc>
        <w:tc>
          <w:tcPr>
            <w:tcW w:w="7990" w:type="dxa"/>
            <w:gridSpan w:val="7"/>
            <w:noWrap w:val="0"/>
            <w:vAlign w:val="top"/>
          </w:tcPr>
          <w:p w14:paraId="59005768">
            <w:pPr>
              <w:widowControl/>
              <w:spacing w:line="560" w:lineRule="exact"/>
              <w:rPr>
                <w:szCs w:val="32"/>
              </w:rPr>
            </w:pPr>
            <w:r>
              <w:rPr>
                <w:szCs w:val="32"/>
              </w:rPr>
              <w:t>1.</w:t>
            </w:r>
            <w:r>
              <w:rPr>
                <w:kern w:val="0"/>
                <w:szCs w:val="32"/>
              </w:rPr>
              <w:t>公共排水</w:t>
            </w:r>
            <w:r>
              <w:rPr>
                <w:rFonts w:hint="eastAsia"/>
                <w:kern w:val="0"/>
                <w:szCs w:val="32"/>
              </w:rPr>
              <w:t>与污水处理</w:t>
            </w:r>
            <w:r>
              <w:rPr>
                <w:kern w:val="0"/>
                <w:szCs w:val="32"/>
              </w:rPr>
              <w:t>设施竣工图纸备案申请</w:t>
            </w:r>
            <w:r>
              <w:rPr>
                <w:rFonts w:hint="eastAsia"/>
                <w:kern w:val="0"/>
                <w:szCs w:val="32"/>
              </w:rPr>
              <w:t>表</w:t>
            </w:r>
            <w:r>
              <w:rPr>
                <w:szCs w:val="32"/>
              </w:rPr>
              <w:t>；</w:t>
            </w:r>
          </w:p>
          <w:p w14:paraId="22544F31">
            <w:pPr>
              <w:widowControl/>
              <w:spacing w:line="560" w:lineRule="exact"/>
              <w:rPr>
                <w:szCs w:val="32"/>
              </w:rPr>
            </w:pPr>
            <w:r>
              <w:rPr>
                <w:szCs w:val="32"/>
              </w:rPr>
              <w:t>2.公共排水</w:t>
            </w:r>
            <w:r>
              <w:rPr>
                <w:rFonts w:hint="eastAsia"/>
                <w:kern w:val="0"/>
                <w:szCs w:val="32"/>
              </w:rPr>
              <w:t>与污水处理</w:t>
            </w:r>
            <w:r>
              <w:rPr>
                <w:szCs w:val="32"/>
              </w:rPr>
              <w:t>设施竣工图纸；</w:t>
            </w:r>
          </w:p>
          <w:p w14:paraId="202251BE">
            <w:pPr>
              <w:jc w:val="left"/>
              <w:rPr>
                <w:rFonts w:ascii="仿宋" w:hAnsi="仿宋" w:eastAsia="仿宋"/>
                <w:sz w:val="28"/>
                <w:szCs w:val="28"/>
              </w:rPr>
            </w:pPr>
            <w:r>
              <w:rPr>
                <w:szCs w:val="32"/>
              </w:rPr>
              <w:t>3.公共排水</w:t>
            </w:r>
            <w:r>
              <w:rPr>
                <w:rFonts w:hint="eastAsia"/>
                <w:szCs w:val="32"/>
              </w:rPr>
              <w:t>与污水处理</w:t>
            </w:r>
            <w:r>
              <w:rPr>
                <w:szCs w:val="32"/>
              </w:rPr>
              <w:t>设施建设单位组织验收合格的意见（验收报告）</w:t>
            </w:r>
          </w:p>
        </w:tc>
      </w:tr>
    </w:tbl>
    <w:p w14:paraId="553DE001">
      <w:pPr>
        <w:rPr>
          <w:rFonts w:ascii="仿宋" w:hAnsi="仿宋" w:eastAsia="仿宋"/>
          <w:sz w:val="28"/>
          <w:szCs w:val="28"/>
        </w:rPr>
      </w:pPr>
    </w:p>
    <w:p w14:paraId="685E2F62">
      <w:pPr>
        <w:rPr>
          <w:rFonts w:ascii="仿宋" w:hAnsi="仿宋" w:eastAsia="仿宋"/>
          <w:sz w:val="28"/>
          <w:szCs w:val="28"/>
        </w:rPr>
      </w:pPr>
    </w:p>
    <w:tbl>
      <w:tblPr>
        <w:tblStyle w:val="11"/>
        <w:tblW w:w="95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4"/>
        <w:gridCol w:w="4055"/>
        <w:gridCol w:w="4293"/>
      </w:tblGrid>
      <w:tr w14:paraId="427CD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7" w:hRule="atLeast"/>
        </w:trPr>
        <w:tc>
          <w:tcPr>
            <w:tcW w:w="1204" w:type="dxa"/>
            <w:vMerge w:val="restart"/>
            <w:noWrap w:val="0"/>
            <w:vAlign w:val="center"/>
          </w:tcPr>
          <w:p w14:paraId="647D70B7">
            <w:pPr>
              <w:jc w:val="center"/>
              <w:rPr>
                <w:rFonts w:ascii="仿宋" w:hAnsi="仿宋" w:eastAsia="仿宋"/>
                <w:sz w:val="28"/>
                <w:szCs w:val="28"/>
              </w:rPr>
            </w:pPr>
            <w:r>
              <w:rPr>
                <w:rFonts w:hint="eastAsia" w:ascii="仿宋" w:hAnsi="仿宋" w:eastAsia="仿宋"/>
                <w:sz w:val="28"/>
                <w:szCs w:val="28"/>
              </w:rPr>
              <w:t>备案初审意见</w:t>
            </w:r>
          </w:p>
        </w:tc>
        <w:tc>
          <w:tcPr>
            <w:tcW w:w="8348" w:type="dxa"/>
            <w:gridSpan w:val="2"/>
            <w:noWrap w:val="0"/>
            <w:vAlign w:val="top"/>
          </w:tcPr>
          <w:p w14:paraId="0135A833">
            <w:pPr>
              <w:jc w:val="center"/>
              <w:rPr>
                <w:rFonts w:ascii="仿宋" w:hAnsi="仿宋" w:eastAsia="仿宋"/>
                <w:sz w:val="28"/>
                <w:szCs w:val="28"/>
              </w:rPr>
            </w:pPr>
          </w:p>
          <w:p w14:paraId="0C842F19">
            <w:pPr>
              <w:rPr>
                <w:rFonts w:ascii="仿宋" w:hAnsi="仿宋" w:eastAsia="仿宋"/>
                <w:sz w:val="28"/>
                <w:szCs w:val="28"/>
              </w:rPr>
            </w:pPr>
          </w:p>
          <w:p w14:paraId="068B10A0">
            <w:pPr>
              <w:jc w:val="center"/>
              <w:rPr>
                <w:rFonts w:ascii="仿宋" w:hAnsi="仿宋" w:eastAsia="仿宋"/>
                <w:sz w:val="28"/>
                <w:szCs w:val="28"/>
              </w:rPr>
            </w:pPr>
          </w:p>
          <w:p w14:paraId="2FC86680">
            <w:pPr>
              <w:jc w:val="center"/>
              <w:rPr>
                <w:rFonts w:ascii="仿宋" w:hAnsi="仿宋" w:eastAsia="仿宋"/>
                <w:sz w:val="28"/>
                <w:szCs w:val="28"/>
              </w:rPr>
            </w:pPr>
            <w:r>
              <w:rPr>
                <w:rFonts w:hint="eastAsia" w:ascii="仿宋" w:hAnsi="仿宋" w:eastAsia="仿宋"/>
                <w:sz w:val="28"/>
                <w:szCs w:val="28"/>
              </w:rPr>
              <w:t xml:space="preserve">                                   年    月    日</w:t>
            </w:r>
          </w:p>
        </w:tc>
      </w:tr>
      <w:tr w14:paraId="028CC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7" w:hRule="atLeast"/>
        </w:trPr>
        <w:tc>
          <w:tcPr>
            <w:tcW w:w="1204" w:type="dxa"/>
            <w:vMerge w:val="continue"/>
            <w:noWrap w:val="0"/>
            <w:vAlign w:val="center"/>
          </w:tcPr>
          <w:p w14:paraId="1281E5DA">
            <w:pPr>
              <w:jc w:val="center"/>
              <w:rPr>
                <w:rFonts w:ascii="仿宋" w:hAnsi="仿宋" w:eastAsia="仿宋"/>
                <w:sz w:val="28"/>
                <w:szCs w:val="28"/>
              </w:rPr>
            </w:pPr>
          </w:p>
        </w:tc>
        <w:tc>
          <w:tcPr>
            <w:tcW w:w="4055" w:type="dxa"/>
            <w:noWrap w:val="0"/>
            <w:vAlign w:val="top"/>
          </w:tcPr>
          <w:p w14:paraId="10BCC0BF">
            <w:pPr>
              <w:jc w:val="center"/>
              <w:rPr>
                <w:rFonts w:ascii="仿宋" w:hAnsi="仿宋" w:eastAsia="仿宋"/>
                <w:sz w:val="28"/>
                <w:szCs w:val="28"/>
              </w:rPr>
            </w:pPr>
            <w:r>
              <w:rPr>
                <w:rFonts w:hint="eastAsia" w:ascii="仿宋" w:hAnsi="仿宋" w:eastAsia="仿宋"/>
                <w:sz w:val="28"/>
                <w:szCs w:val="28"/>
              </w:rPr>
              <w:t>经办人意见：</w:t>
            </w:r>
          </w:p>
          <w:p w14:paraId="40273E45">
            <w:pPr>
              <w:jc w:val="center"/>
              <w:rPr>
                <w:rFonts w:ascii="仿宋" w:hAnsi="仿宋" w:eastAsia="仿宋"/>
                <w:sz w:val="28"/>
                <w:szCs w:val="28"/>
              </w:rPr>
            </w:pPr>
          </w:p>
          <w:p w14:paraId="048104BF">
            <w:pPr>
              <w:jc w:val="center"/>
              <w:rPr>
                <w:rFonts w:ascii="仿宋" w:hAnsi="仿宋" w:eastAsia="仿宋"/>
                <w:sz w:val="28"/>
                <w:szCs w:val="28"/>
              </w:rPr>
            </w:pPr>
          </w:p>
          <w:p w14:paraId="022D0D43">
            <w:pPr>
              <w:jc w:val="center"/>
              <w:rPr>
                <w:rFonts w:ascii="仿宋" w:hAnsi="仿宋" w:eastAsia="仿宋"/>
                <w:sz w:val="28"/>
                <w:szCs w:val="28"/>
              </w:rPr>
            </w:pPr>
          </w:p>
          <w:p w14:paraId="51092262">
            <w:pPr>
              <w:jc w:val="center"/>
              <w:rPr>
                <w:rFonts w:ascii="仿宋" w:hAnsi="仿宋" w:eastAsia="仿宋"/>
                <w:sz w:val="28"/>
                <w:szCs w:val="28"/>
              </w:rPr>
            </w:pPr>
            <w:r>
              <w:rPr>
                <w:rFonts w:hint="eastAsia" w:ascii="仿宋" w:hAnsi="仿宋" w:eastAsia="仿宋"/>
                <w:sz w:val="28"/>
                <w:szCs w:val="28"/>
              </w:rPr>
              <w:t>年    月    日</w:t>
            </w:r>
          </w:p>
        </w:tc>
        <w:tc>
          <w:tcPr>
            <w:tcW w:w="4293" w:type="dxa"/>
            <w:noWrap w:val="0"/>
            <w:vAlign w:val="top"/>
          </w:tcPr>
          <w:p w14:paraId="73249257">
            <w:pPr>
              <w:jc w:val="center"/>
              <w:rPr>
                <w:rFonts w:ascii="仿宋" w:hAnsi="仿宋" w:eastAsia="仿宋"/>
                <w:sz w:val="28"/>
                <w:szCs w:val="28"/>
              </w:rPr>
            </w:pPr>
            <w:r>
              <w:rPr>
                <w:rFonts w:hint="eastAsia" w:ascii="仿宋" w:hAnsi="仿宋" w:eastAsia="仿宋"/>
                <w:sz w:val="28"/>
                <w:szCs w:val="28"/>
              </w:rPr>
              <w:t>初审负责人意见：</w:t>
            </w:r>
          </w:p>
          <w:p w14:paraId="20AF85AB">
            <w:pPr>
              <w:jc w:val="center"/>
              <w:rPr>
                <w:rFonts w:ascii="仿宋" w:hAnsi="仿宋" w:eastAsia="仿宋"/>
                <w:sz w:val="28"/>
                <w:szCs w:val="28"/>
              </w:rPr>
            </w:pPr>
          </w:p>
          <w:p w14:paraId="0563A1BF">
            <w:pPr>
              <w:jc w:val="center"/>
              <w:rPr>
                <w:rFonts w:ascii="仿宋" w:hAnsi="仿宋" w:eastAsia="仿宋"/>
                <w:sz w:val="28"/>
                <w:szCs w:val="28"/>
              </w:rPr>
            </w:pPr>
          </w:p>
          <w:p w14:paraId="06470EB3">
            <w:pPr>
              <w:jc w:val="center"/>
              <w:rPr>
                <w:rFonts w:ascii="仿宋" w:hAnsi="仿宋" w:eastAsia="仿宋"/>
                <w:sz w:val="28"/>
                <w:szCs w:val="28"/>
              </w:rPr>
            </w:pPr>
          </w:p>
          <w:p w14:paraId="03034D24">
            <w:pPr>
              <w:jc w:val="center"/>
              <w:rPr>
                <w:rFonts w:ascii="仿宋" w:hAnsi="仿宋" w:eastAsia="仿宋"/>
                <w:sz w:val="28"/>
                <w:szCs w:val="28"/>
              </w:rPr>
            </w:pPr>
            <w:r>
              <w:rPr>
                <w:rFonts w:hint="eastAsia" w:ascii="仿宋" w:hAnsi="仿宋" w:eastAsia="仿宋"/>
                <w:sz w:val="28"/>
                <w:szCs w:val="28"/>
              </w:rPr>
              <w:t>年    月    日</w:t>
            </w:r>
          </w:p>
        </w:tc>
      </w:tr>
      <w:tr w14:paraId="3FD30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7" w:hRule="atLeast"/>
        </w:trPr>
        <w:tc>
          <w:tcPr>
            <w:tcW w:w="1204" w:type="dxa"/>
            <w:vMerge w:val="restart"/>
            <w:noWrap w:val="0"/>
            <w:vAlign w:val="center"/>
          </w:tcPr>
          <w:p w14:paraId="7697434F">
            <w:pPr>
              <w:jc w:val="center"/>
              <w:rPr>
                <w:rFonts w:ascii="仿宋" w:hAnsi="仿宋" w:eastAsia="仿宋"/>
                <w:sz w:val="28"/>
                <w:szCs w:val="28"/>
              </w:rPr>
            </w:pPr>
            <w:r>
              <w:rPr>
                <w:rFonts w:hint="eastAsia" w:ascii="仿宋" w:hAnsi="仿宋" w:eastAsia="仿宋"/>
                <w:sz w:val="28"/>
                <w:szCs w:val="28"/>
              </w:rPr>
              <w:t>备案审查意见</w:t>
            </w:r>
          </w:p>
        </w:tc>
        <w:tc>
          <w:tcPr>
            <w:tcW w:w="8348" w:type="dxa"/>
            <w:gridSpan w:val="2"/>
            <w:noWrap w:val="0"/>
            <w:vAlign w:val="top"/>
          </w:tcPr>
          <w:p w14:paraId="1C2BE3DA">
            <w:pPr>
              <w:jc w:val="center"/>
              <w:rPr>
                <w:rFonts w:ascii="仿宋" w:hAnsi="仿宋" w:eastAsia="仿宋"/>
                <w:sz w:val="28"/>
                <w:szCs w:val="28"/>
              </w:rPr>
            </w:pPr>
          </w:p>
          <w:p w14:paraId="078303F2">
            <w:pPr>
              <w:jc w:val="center"/>
              <w:rPr>
                <w:rFonts w:ascii="仿宋" w:hAnsi="仿宋" w:eastAsia="仿宋"/>
                <w:sz w:val="28"/>
                <w:szCs w:val="28"/>
              </w:rPr>
            </w:pPr>
          </w:p>
          <w:p w14:paraId="17B187BF">
            <w:pPr>
              <w:jc w:val="center"/>
              <w:rPr>
                <w:rFonts w:ascii="仿宋" w:hAnsi="仿宋" w:eastAsia="仿宋"/>
                <w:sz w:val="28"/>
                <w:szCs w:val="28"/>
              </w:rPr>
            </w:pPr>
          </w:p>
          <w:p w14:paraId="67141FCA">
            <w:pPr>
              <w:jc w:val="center"/>
              <w:rPr>
                <w:rFonts w:ascii="仿宋" w:hAnsi="仿宋" w:eastAsia="仿宋"/>
                <w:sz w:val="28"/>
                <w:szCs w:val="28"/>
              </w:rPr>
            </w:pPr>
            <w:r>
              <w:rPr>
                <w:rFonts w:hint="eastAsia" w:ascii="仿宋" w:hAnsi="仿宋" w:eastAsia="仿宋"/>
                <w:sz w:val="28"/>
                <w:szCs w:val="28"/>
              </w:rPr>
              <w:t xml:space="preserve">                                 （公章）</w:t>
            </w:r>
          </w:p>
          <w:p w14:paraId="32656C3A">
            <w:pPr>
              <w:jc w:val="center"/>
              <w:rPr>
                <w:rFonts w:ascii="仿宋" w:hAnsi="仿宋" w:eastAsia="仿宋"/>
                <w:sz w:val="28"/>
                <w:szCs w:val="28"/>
              </w:rPr>
            </w:pPr>
            <w:r>
              <w:rPr>
                <w:rFonts w:hint="eastAsia" w:ascii="仿宋" w:hAnsi="仿宋" w:eastAsia="仿宋"/>
                <w:sz w:val="28"/>
                <w:szCs w:val="28"/>
              </w:rPr>
              <w:t xml:space="preserve">                                   年    月    日</w:t>
            </w:r>
          </w:p>
        </w:tc>
      </w:tr>
      <w:tr w14:paraId="38CBA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6" w:hRule="atLeast"/>
        </w:trPr>
        <w:tc>
          <w:tcPr>
            <w:tcW w:w="1204" w:type="dxa"/>
            <w:vMerge w:val="continue"/>
            <w:noWrap w:val="0"/>
            <w:vAlign w:val="top"/>
          </w:tcPr>
          <w:p w14:paraId="6A368385">
            <w:pPr>
              <w:jc w:val="center"/>
              <w:rPr>
                <w:rFonts w:ascii="仿宋" w:hAnsi="仿宋" w:eastAsia="仿宋"/>
                <w:sz w:val="28"/>
                <w:szCs w:val="28"/>
              </w:rPr>
            </w:pPr>
          </w:p>
        </w:tc>
        <w:tc>
          <w:tcPr>
            <w:tcW w:w="4055" w:type="dxa"/>
            <w:noWrap w:val="0"/>
            <w:vAlign w:val="top"/>
          </w:tcPr>
          <w:p w14:paraId="2C7E8294">
            <w:pPr>
              <w:jc w:val="center"/>
              <w:rPr>
                <w:rFonts w:ascii="仿宋" w:hAnsi="仿宋" w:eastAsia="仿宋"/>
                <w:sz w:val="28"/>
                <w:szCs w:val="28"/>
              </w:rPr>
            </w:pPr>
            <w:r>
              <w:rPr>
                <w:rFonts w:hint="eastAsia" w:ascii="仿宋" w:hAnsi="仿宋" w:eastAsia="仿宋"/>
                <w:sz w:val="28"/>
                <w:szCs w:val="28"/>
              </w:rPr>
              <w:t>备案机关分管领导意见：</w:t>
            </w:r>
          </w:p>
          <w:p w14:paraId="153A1807">
            <w:pPr>
              <w:jc w:val="center"/>
              <w:rPr>
                <w:rFonts w:ascii="仿宋" w:hAnsi="仿宋" w:eastAsia="仿宋"/>
                <w:sz w:val="28"/>
                <w:szCs w:val="28"/>
              </w:rPr>
            </w:pPr>
          </w:p>
          <w:p w14:paraId="352B1D85">
            <w:pPr>
              <w:jc w:val="center"/>
              <w:rPr>
                <w:rFonts w:ascii="仿宋" w:hAnsi="仿宋" w:eastAsia="仿宋"/>
                <w:sz w:val="28"/>
                <w:szCs w:val="28"/>
              </w:rPr>
            </w:pPr>
          </w:p>
          <w:p w14:paraId="67C420E7">
            <w:pPr>
              <w:jc w:val="center"/>
              <w:rPr>
                <w:rFonts w:ascii="仿宋" w:hAnsi="仿宋" w:eastAsia="仿宋"/>
                <w:sz w:val="28"/>
                <w:szCs w:val="28"/>
              </w:rPr>
            </w:pPr>
          </w:p>
          <w:p w14:paraId="03F2F668">
            <w:pPr>
              <w:jc w:val="center"/>
              <w:rPr>
                <w:rFonts w:ascii="仿宋" w:hAnsi="仿宋" w:eastAsia="仿宋"/>
                <w:sz w:val="28"/>
                <w:szCs w:val="28"/>
              </w:rPr>
            </w:pPr>
            <w:r>
              <w:rPr>
                <w:rFonts w:hint="eastAsia" w:ascii="仿宋" w:hAnsi="仿宋" w:eastAsia="仿宋"/>
                <w:sz w:val="28"/>
                <w:szCs w:val="28"/>
              </w:rPr>
              <w:t>年    月    日</w:t>
            </w:r>
          </w:p>
        </w:tc>
        <w:tc>
          <w:tcPr>
            <w:tcW w:w="4293" w:type="dxa"/>
            <w:noWrap w:val="0"/>
            <w:vAlign w:val="top"/>
          </w:tcPr>
          <w:p w14:paraId="4DF6F762">
            <w:pPr>
              <w:jc w:val="center"/>
              <w:rPr>
                <w:rFonts w:ascii="仿宋" w:hAnsi="仿宋" w:eastAsia="仿宋"/>
                <w:sz w:val="28"/>
                <w:szCs w:val="28"/>
              </w:rPr>
            </w:pPr>
            <w:r>
              <w:rPr>
                <w:rFonts w:hint="eastAsia" w:ascii="仿宋" w:hAnsi="仿宋" w:eastAsia="仿宋"/>
                <w:sz w:val="28"/>
                <w:szCs w:val="28"/>
              </w:rPr>
              <w:t>备案机关负责人意见：</w:t>
            </w:r>
          </w:p>
          <w:p w14:paraId="21BBC520">
            <w:pPr>
              <w:jc w:val="center"/>
              <w:rPr>
                <w:rFonts w:ascii="仿宋" w:hAnsi="仿宋" w:eastAsia="仿宋"/>
                <w:sz w:val="28"/>
                <w:szCs w:val="28"/>
              </w:rPr>
            </w:pPr>
          </w:p>
          <w:p w14:paraId="17EAA5E0">
            <w:pPr>
              <w:jc w:val="center"/>
              <w:rPr>
                <w:rFonts w:ascii="仿宋" w:hAnsi="仿宋" w:eastAsia="仿宋"/>
                <w:sz w:val="28"/>
                <w:szCs w:val="28"/>
              </w:rPr>
            </w:pPr>
          </w:p>
          <w:p w14:paraId="0B419281">
            <w:pPr>
              <w:jc w:val="center"/>
              <w:rPr>
                <w:rFonts w:ascii="仿宋" w:hAnsi="仿宋" w:eastAsia="仿宋"/>
                <w:sz w:val="28"/>
                <w:szCs w:val="28"/>
              </w:rPr>
            </w:pPr>
          </w:p>
          <w:p w14:paraId="3553E376">
            <w:pPr>
              <w:jc w:val="center"/>
              <w:rPr>
                <w:rFonts w:ascii="仿宋" w:hAnsi="仿宋" w:eastAsia="仿宋"/>
                <w:sz w:val="28"/>
                <w:szCs w:val="28"/>
              </w:rPr>
            </w:pPr>
            <w:r>
              <w:rPr>
                <w:rFonts w:hint="eastAsia" w:ascii="仿宋" w:hAnsi="仿宋" w:eastAsia="仿宋"/>
                <w:sz w:val="28"/>
                <w:szCs w:val="28"/>
              </w:rPr>
              <w:t>年    月    日</w:t>
            </w:r>
          </w:p>
        </w:tc>
      </w:tr>
    </w:tbl>
    <w:p w14:paraId="26132314">
      <w:pPr>
        <w:rPr>
          <w:rFonts w:hint="eastAsia" w:ascii="Times New Roman" w:hAnsi="Times New Roman" w:eastAsia="黑体" w:cs="Times New Roman"/>
          <w:sz w:val="21"/>
          <w:szCs w:val="21"/>
          <w:lang w:eastAsia="zh-CN"/>
        </w:rPr>
      </w:pPr>
      <w:r>
        <w:rPr>
          <w:rFonts w:eastAsia="黑体"/>
          <w:sz w:val="21"/>
          <w:szCs w:val="21"/>
        </w:rPr>
        <w:t>说明：</w:t>
      </w:r>
      <w:r>
        <w:rPr>
          <w:rFonts w:hint="eastAsia" w:ascii="Times New Roman" w:hAnsi="Times New Roman" w:eastAsia="黑体" w:cs="Times New Roman"/>
          <w:sz w:val="21"/>
          <w:szCs w:val="21"/>
        </w:rPr>
        <w:t>本表格一式两份，备案机关、建设单位各执一份</w:t>
      </w:r>
      <w:r>
        <w:rPr>
          <w:rFonts w:hint="eastAsia" w:ascii="Times New Roman" w:hAnsi="Times New Roman" w:eastAsia="黑体" w:cs="Times New Roman"/>
          <w:sz w:val="21"/>
          <w:szCs w:val="21"/>
          <w:lang w:eastAsia="zh-CN"/>
        </w:rPr>
        <w:t>，</w:t>
      </w:r>
      <w:r>
        <w:rPr>
          <w:rFonts w:hint="eastAsia" w:ascii="Times New Roman" w:hAnsi="Times New Roman" w:eastAsia="黑体" w:cs="Times New Roman"/>
          <w:sz w:val="21"/>
          <w:szCs w:val="21"/>
          <w:lang w:val="en-US" w:eastAsia="zh-CN"/>
        </w:rPr>
        <w:t>办理此事项无需支付任何费用</w:t>
      </w:r>
      <w:r>
        <w:rPr>
          <w:rFonts w:hint="eastAsia" w:ascii="Times New Roman" w:hAnsi="Times New Roman" w:eastAsia="黑体" w:cs="Times New Roman"/>
          <w:sz w:val="21"/>
          <w:szCs w:val="21"/>
        </w:rPr>
        <w:t>。</w:t>
      </w:r>
    </w:p>
    <w:p w14:paraId="2B8D0D3D">
      <w:pPr>
        <w:pStyle w:val="3"/>
        <w:spacing w:line="360" w:lineRule="auto"/>
        <w:ind w:firstLine="0"/>
        <w:outlineLvl w:val="0"/>
        <w:rPr>
          <w:rFonts w:hint="eastAsia" w:eastAsia="黑体"/>
        </w:rPr>
      </w:pPr>
      <w:r>
        <w:rPr>
          <w:rFonts w:hint="eastAsia" w:eastAsia="黑体"/>
        </w:rPr>
        <w:br w:type="page"/>
      </w:r>
      <w:r>
        <w:rPr>
          <w:rFonts w:hint="eastAsia" w:eastAsia="黑体"/>
        </w:rPr>
        <w:t>附件5.2</w:t>
      </w:r>
      <w:r>
        <w:rPr>
          <w:rFonts w:hint="eastAsia" w:eastAsia="黑体"/>
          <w:lang w:val="en-US" w:eastAsia="zh-CN"/>
        </w:rPr>
        <w:t xml:space="preserve"> </w:t>
      </w:r>
      <w:r>
        <w:rPr>
          <w:rFonts w:hint="eastAsia" w:eastAsia="黑体"/>
        </w:rPr>
        <w:t>同意备案证明材料</w:t>
      </w:r>
    </w:p>
    <w:p w14:paraId="2E35BD6B">
      <w:pPr>
        <w:spacing w:line="560" w:lineRule="exact"/>
        <w:jc w:val="center"/>
        <w:rPr>
          <w:rFonts w:hint="eastAsia" w:eastAsia="方正小标宋_GBK"/>
          <w:sz w:val="44"/>
          <w:szCs w:val="44"/>
        </w:rPr>
      </w:pPr>
    </w:p>
    <w:p w14:paraId="3C628024">
      <w:pPr>
        <w:spacing w:line="560" w:lineRule="exact"/>
        <w:jc w:val="center"/>
        <w:rPr>
          <w:rFonts w:hint="eastAsia" w:eastAsia="方正小标宋_GBK"/>
          <w:sz w:val="44"/>
          <w:szCs w:val="44"/>
        </w:rPr>
      </w:pPr>
      <w:r>
        <w:rPr>
          <w:rFonts w:hint="eastAsia" w:eastAsia="方正小标宋_GBK"/>
          <w:sz w:val="44"/>
          <w:szCs w:val="44"/>
        </w:rPr>
        <w:t>城镇排水与污水处理设施竣工验收报告及</w:t>
      </w:r>
    </w:p>
    <w:p w14:paraId="4E605E02">
      <w:pPr>
        <w:spacing w:line="560" w:lineRule="exact"/>
        <w:jc w:val="center"/>
        <w:rPr>
          <w:rFonts w:eastAsia="方正小标宋_GBK"/>
          <w:sz w:val="40"/>
          <w:szCs w:val="40"/>
        </w:rPr>
      </w:pPr>
      <w:r>
        <w:rPr>
          <w:rFonts w:hint="eastAsia" w:eastAsia="方正小标宋_GBK"/>
          <w:sz w:val="44"/>
          <w:szCs w:val="44"/>
        </w:rPr>
        <w:t>相关资料备案回执</w:t>
      </w:r>
    </w:p>
    <w:p w14:paraId="48067F78">
      <w:pPr>
        <w:spacing w:line="560" w:lineRule="exact"/>
        <w:jc w:val="center"/>
        <w:rPr>
          <w:b/>
          <w:sz w:val="36"/>
        </w:rPr>
      </w:pPr>
    </w:p>
    <w:p w14:paraId="1ACA9D05">
      <w:pPr>
        <w:spacing w:line="560" w:lineRule="exact"/>
        <w:rPr>
          <w:szCs w:val="48"/>
        </w:rPr>
      </w:pPr>
      <w:r>
        <w:rPr>
          <w:rFonts w:hint="eastAsia"/>
          <w:szCs w:val="48"/>
          <w:u w:val="single"/>
        </w:rPr>
        <w:t xml:space="preserve">                  </w:t>
      </w:r>
      <w:r>
        <w:rPr>
          <w:rFonts w:hint="eastAsia"/>
          <w:szCs w:val="48"/>
        </w:rPr>
        <w:t>（申请备案单位名称）</w:t>
      </w:r>
      <w:r>
        <w:rPr>
          <w:szCs w:val="48"/>
        </w:rPr>
        <w:t>：</w:t>
      </w:r>
    </w:p>
    <w:p w14:paraId="5A040FDE">
      <w:pPr>
        <w:spacing w:line="560" w:lineRule="exact"/>
        <w:ind w:firstLine="640" w:firstLineChars="200"/>
        <w:jc w:val="left"/>
        <w:rPr>
          <w:szCs w:val="48"/>
        </w:rPr>
      </w:pPr>
      <w:r>
        <w:rPr>
          <w:rFonts w:hint="eastAsia"/>
          <w:szCs w:val="48"/>
        </w:rPr>
        <w:t>你单位</w:t>
      </w:r>
      <w:r>
        <w:rPr>
          <w:szCs w:val="48"/>
          <w:u w:val="single"/>
        </w:rPr>
        <w:t xml:space="preserve">（项目名称）（地址:    </w:t>
      </w:r>
      <w:r>
        <w:rPr>
          <w:rFonts w:hint="eastAsia"/>
          <w:szCs w:val="48"/>
          <w:u w:val="single"/>
        </w:rPr>
        <w:t xml:space="preserve">    </w:t>
      </w:r>
      <w:r>
        <w:rPr>
          <w:szCs w:val="48"/>
          <w:u w:val="single"/>
        </w:rPr>
        <w:t xml:space="preserve">  ）</w:t>
      </w:r>
      <w:r>
        <w:rPr>
          <w:rFonts w:hint="eastAsia"/>
          <w:szCs w:val="48"/>
        </w:rPr>
        <w:t>竣工验收备案材料收悉</w:t>
      </w:r>
      <w:r>
        <w:rPr>
          <w:szCs w:val="48"/>
        </w:rPr>
        <w:t>，</w:t>
      </w:r>
      <w:r>
        <w:rPr>
          <w:rFonts w:hint="eastAsia"/>
          <w:szCs w:val="48"/>
        </w:rPr>
        <w:t>经研究，现准予备案。备案号：</w:t>
      </w:r>
      <w:r>
        <w:rPr>
          <w:rFonts w:hint="eastAsia"/>
          <w:szCs w:val="48"/>
          <w:u w:val="single"/>
        </w:rPr>
        <w:t xml:space="preserve">               </w:t>
      </w:r>
      <w:r>
        <w:rPr>
          <w:szCs w:val="48"/>
        </w:rPr>
        <w:t>。</w:t>
      </w:r>
    </w:p>
    <w:p w14:paraId="617B2B21">
      <w:pPr>
        <w:spacing w:line="560" w:lineRule="exact"/>
        <w:ind w:firstLine="640" w:firstLineChars="200"/>
        <w:rPr>
          <w:rFonts w:hint="eastAsia"/>
          <w:szCs w:val="48"/>
        </w:rPr>
      </w:pPr>
      <w:r>
        <w:rPr>
          <w:rFonts w:hint="eastAsia"/>
          <w:szCs w:val="48"/>
        </w:rPr>
        <w:t>备案材料如下：</w:t>
      </w:r>
    </w:p>
    <w:p w14:paraId="13A35525">
      <w:pPr>
        <w:pStyle w:val="3"/>
        <w:spacing w:line="560" w:lineRule="exact"/>
        <w:rPr>
          <w:rFonts w:hint="eastAsia"/>
        </w:rPr>
      </w:pPr>
      <w:r>
        <w:rPr>
          <w:rFonts w:hint="eastAsia"/>
        </w:rPr>
        <w:t>1.公共排水与污水处理设施竣工图纸备案申请表；</w:t>
      </w:r>
    </w:p>
    <w:p w14:paraId="6A4F452D">
      <w:pPr>
        <w:pStyle w:val="3"/>
        <w:spacing w:line="560" w:lineRule="exact"/>
        <w:rPr>
          <w:rFonts w:hint="eastAsia"/>
        </w:rPr>
      </w:pPr>
      <w:r>
        <w:rPr>
          <w:rFonts w:hint="eastAsia"/>
        </w:rPr>
        <w:t>2.公共排水与污水处理设施竣工图纸；</w:t>
      </w:r>
    </w:p>
    <w:p w14:paraId="62B92C18">
      <w:pPr>
        <w:pStyle w:val="3"/>
        <w:spacing w:line="560" w:lineRule="exact"/>
        <w:rPr>
          <w:rFonts w:hint="eastAsia"/>
        </w:rPr>
      </w:pPr>
      <w:r>
        <w:rPr>
          <w:rFonts w:hint="eastAsia"/>
        </w:rPr>
        <w:t>3.公共排水与污水处理设施建设单位组织验收合格的意见（验收报告）</w:t>
      </w:r>
    </w:p>
    <w:p w14:paraId="792EDB10">
      <w:pPr>
        <w:pStyle w:val="4"/>
        <w:ind w:left="1920"/>
      </w:pPr>
    </w:p>
    <w:p w14:paraId="70A0026A">
      <w:pPr>
        <w:spacing w:line="560" w:lineRule="exact"/>
        <w:ind w:firstLine="426"/>
        <w:rPr>
          <w:rFonts w:hint="eastAsia"/>
          <w:b/>
          <w:sz w:val="44"/>
          <w:szCs w:val="40"/>
        </w:rPr>
      </w:pPr>
      <w:r>
        <w:rPr>
          <w:rFonts w:hint="eastAsia"/>
          <w:b/>
          <w:sz w:val="44"/>
          <w:szCs w:val="40"/>
        </w:rPr>
        <w:t xml:space="preserve"> </w:t>
      </w:r>
    </w:p>
    <w:p w14:paraId="0B7F80DE">
      <w:pPr>
        <w:spacing w:line="560" w:lineRule="exact"/>
        <w:ind w:firstLine="426"/>
        <w:rPr>
          <w:b/>
          <w:sz w:val="44"/>
          <w:szCs w:val="40"/>
        </w:rPr>
      </w:pPr>
    </w:p>
    <w:p w14:paraId="157FDFD4">
      <w:pPr>
        <w:spacing w:line="560" w:lineRule="exact"/>
        <w:ind w:right="320" w:firstLine="640" w:firstLineChars="200"/>
        <w:jc w:val="right"/>
        <w:rPr>
          <w:szCs w:val="48"/>
        </w:rPr>
      </w:pPr>
    </w:p>
    <w:p w14:paraId="30733A0F">
      <w:pPr>
        <w:spacing w:line="560" w:lineRule="exact"/>
        <w:ind w:right="320" w:firstLine="640" w:firstLineChars="200"/>
        <w:jc w:val="right"/>
        <w:rPr>
          <w:szCs w:val="48"/>
        </w:rPr>
      </w:pPr>
    </w:p>
    <w:p w14:paraId="1008F64B">
      <w:pPr>
        <w:spacing w:line="560" w:lineRule="exact"/>
        <w:ind w:right="320" w:firstLine="640" w:firstLineChars="200"/>
        <w:jc w:val="right"/>
        <w:rPr>
          <w:szCs w:val="48"/>
        </w:rPr>
      </w:pPr>
      <w:r>
        <w:rPr>
          <w:rFonts w:hint="eastAsia"/>
          <w:szCs w:val="48"/>
        </w:rPr>
        <w:t>广州市</w:t>
      </w:r>
      <w:r>
        <w:rPr>
          <w:rFonts w:hint="eastAsia"/>
          <w:szCs w:val="48"/>
          <w:u w:val="single"/>
        </w:rPr>
        <w:t xml:space="preserve">    </w:t>
      </w:r>
      <w:r>
        <w:rPr>
          <w:rFonts w:hint="eastAsia"/>
          <w:szCs w:val="48"/>
        </w:rPr>
        <w:t>区水务局</w:t>
      </w:r>
      <w:r>
        <w:rPr>
          <w:szCs w:val="48"/>
        </w:rPr>
        <w:t xml:space="preserve">（盖章）    </w:t>
      </w:r>
    </w:p>
    <w:p w14:paraId="74BEF78D">
      <w:pPr>
        <w:rPr>
          <w:szCs w:val="48"/>
        </w:rPr>
      </w:pPr>
      <w:r>
        <w:rPr>
          <w:szCs w:val="48"/>
        </w:rPr>
        <w:t xml:space="preserve">                            日期：  年  月  日</w:t>
      </w:r>
    </w:p>
    <w:p w14:paraId="0AC6E9DB">
      <w:pPr>
        <w:pStyle w:val="3"/>
        <w:ind w:firstLine="0"/>
        <w:jc w:val="center"/>
        <w:rPr>
          <w:szCs w:val="32"/>
        </w:rPr>
      </w:pPr>
      <w:r>
        <w:rPr>
          <w:szCs w:val="32"/>
        </w:rPr>
        <w:t>（联系人：，联系电话：）</w:t>
      </w:r>
    </w:p>
    <w:p w14:paraId="2BD9AF3D">
      <w:pPr>
        <w:spacing w:line="380" w:lineRule="exact"/>
        <w:outlineLvl w:val="0"/>
        <w:rPr>
          <w:rFonts w:eastAsia="黑体"/>
          <w:highlight w:val="none"/>
        </w:rPr>
      </w:pPr>
      <w:r>
        <w:rPr>
          <w:rFonts w:eastAsia="黑体"/>
          <w:highlight w:val="none"/>
        </w:rPr>
        <w:br w:type="page"/>
      </w:r>
      <w:r>
        <w:rPr>
          <w:rFonts w:eastAsia="黑体"/>
          <w:highlight w:val="none"/>
        </w:rPr>
        <w:t>附件</w:t>
      </w:r>
      <w:r>
        <w:rPr>
          <w:rFonts w:hint="eastAsia" w:eastAsia="黑体"/>
          <w:highlight w:val="none"/>
          <w:lang w:val="en-US" w:eastAsia="zh-CN"/>
        </w:rPr>
        <w:t>6.</w:t>
      </w:r>
      <w:r>
        <w:rPr>
          <w:rFonts w:hint="eastAsia" w:eastAsia="黑体"/>
          <w:highlight w:val="none"/>
        </w:rPr>
        <w:t>1</w:t>
      </w:r>
    </w:p>
    <w:p w14:paraId="1666A0EF">
      <w:pPr>
        <w:spacing w:line="560" w:lineRule="exact"/>
        <w:jc w:val="center"/>
        <w:rPr>
          <w:rFonts w:eastAsia="方正小标宋_GBK"/>
          <w:sz w:val="44"/>
          <w:szCs w:val="44"/>
          <w:highlight w:val="none"/>
        </w:rPr>
      </w:pPr>
      <w:r>
        <w:rPr>
          <w:rFonts w:eastAsia="方正小标宋_GBK"/>
          <w:bCs/>
          <w:sz w:val="36"/>
          <w:szCs w:val="22"/>
          <w:highlight w:val="none"/>
        </w:rPr>
        <w:t>广州市污水处理费减免申请表</w:t>
      </w:r>
    </w:p>
    <w:p w14:paraId="38777140">
      <w:pPr>
        <w:spacing w:line="560" w:lineRule="exact"/>
        <w:rPr>
          <w:rFonts w:eastAsia="方正小标宋_GBK"/>
          <w:sz w:val="21"/>
          <w:szCs w:val="21"/>
          <w:highlight w:val="none"/>
        </w:rPr>
      </w:pPr>
      <w:r>
        <w:rPr>
          <w:sz w:val="21"/>
          <w:szCs w:val="21"/>
          <w:highlight w:val="none"/>
        </w:rPr>
        <w:t>受理号：                                                  年   月   日</w:t>
      </w:r>
    </w:p>
    <w:tbl>
      <w:tblPr>
        <w:tblStyle w:val="11"/>
        <w:tblW w:w="94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89"/>
        <w:gridCol w:w="3487"/>
        <w:gridCol w:w="2271"/>
        <w:gridCol w:w="2458"/>
      </w:tblGrid>
      <w:tr w14:paraId="02C450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189" w:type="dxa"/>
            <w:tcBorders>
              <w:bottom w:val="single" w:color="auto" w:sz="4" w:space="0"/>
              <w:right w:val="single" w:color="auto" w:sz="4" w:space="0"/>
            </w:tcBorders>
            <w:noWrap/>
            <w:vAlign w:val="center"/>
          </w:tcPr>
          <w:p w14:paraId="48B61169">
            <w:pPr>
              <w:widowControl/>
              <w:spacing w:line="400" w:lineRule="exact"/>
              <w:jc w:val="center"/>
              <w:rPr>
                <w:rFonts w:eastAsia="黑体"/>
                <w:kern w:val="0"/>
                <w:sz w:val="21"/>
                <w:szCs w:val="21"/>
                <w:highlight w:val="none"/>
              </w:rPr>
            </w:pPr>
            <w:r>
              <w:rPr>
                <w:rFonts w:eastAsia="黑体"/>
                <w:kern w:val="0"/>
                <w:sz w:val="21"/>
                <w:szCs w:val="21"/>
                <w:highlight w:val="none"/>
              </w:rPr>
              <w:t>申请减免</w:t>
            </w:r>
          </w:p>
          <w:p w14:paraId="229FB741">
            <w:pPr>
              <w:widowControl/>
              <w:spacing w:line="400" w:lineRule="exact"/>
              <w:jc w:val="center"/>
              <w:rPr>
                <w:rFonts w:eastAsia="黑体"/>
                <w:kern w:val="0"/>
                <w:sz w:val="21"/>
                <w:szCs w:val="21"/>
                <w:highlight w:val="none"/>
              </w:rPr>
            </w:pPr>
            <w:r>
              <w:rPr>
                <w:rFonts w:eastAsia="黑体"/>
                <w:kern w:val="0"/>
                <w:sz w:val="21"/>
                <w:szCs w:val="21"/>
                <w:highlight w:val="none"/>
              </w:rPr>
              <w:t>单位名称</w:t>
            </w:r>
          </w:p>
        </w:tc>
        <w:tc>
          <w:tcPr>
            <w:tcW w:w="3487" w:type="dxa"/>
            <w:tcBorders>
              <w:left w:val="single" w:color="auto" w:sz="4" w:space="0"/>
              <w:bottom w:val="single" w:color="auto" w:sz="4" w:space="0"/>
              <w:right w:val="single" w:color="auto" w:sz="4" w:space="0"/>
            </w:tcBorders>
            <w:noWrap/>
            <w:vAlign w:val="center"/>
          </w:tcPr>
          <w:p w14:paraId="5FA5326C">
            <w:pPr>
              <w:widowControl/>
              <w:spacing w:line="400" w:lineRule="exact"/>
              <w:jc w:val="center"/>
              <w:rPr>
                <w:kern w:val="0"/>
                <w:sz w:val="21"/>
                <w:szCs w:val="21"/>
                <w:highlight w:val="none"/>
              </w:rPr>
            </w:pPr>
          </w:p>
        </w:tc>
        <w:tc>
          <w:tcPr>
            <w:tcW w:w="2271" w:type="dxa"/>
            <w:tcBorders>
              <w:left w:val="single" w:color="auto" w:sz="4" w:space="0"/>
              <w:bottom w:val="single" w:color="auto" w:sz="4" w:space="0"/>
              <w:right w:val="single" w:color="auto" w:sz="4" w:space="0"/>
            </w:tcBorders>
            <w:noWrap w:val="0"/>
            <w:vAlign w:val="center"/>
          </w:tcPr>
          <w:p w14:paraId="3D8012D4">
            <w:pPr>
              <w:widowControl/>
              <w:spacing w:line="400" w:lineRule="exact"/>
              <w:jc w:val="center"/>
              <w:rPr>
                <w:kern w:val="0"/>
                <w:sz w:val="21"/>
                <w:szCs w:val="21"/>
                <w:highlight w:val="none"/>
              </w:rPr>
            </w:pPr>
            <w:r>
              <w:rPr>
                <w:rFonts w:eastAsia="黑体"/>
                <w:kern w:val="0"/>
                <w:sz w:val="21"/>
                <w:szCs w:val="21"/>
                <w:highlight w:val="none"/>
              </w:rPr>
              <w:t>统一社会信用代码</w:t>
            </w:r>
          </w:p>
        </w:tc>
        <w:tc>
          <w:tcPr>
            <w:tcW w:w="2458" w:type="dxa"/>
            <w:tcBorders>
              <w:left w:val="single" w:color="auto" w:sz="4" w:space="0"/>
              <w:bottom w:val="single" w:color="auto" w:sz="4" w:space="0"/>
            </w:tcBorders>
            <w:noWrap w:val="0"/>
            <w:vAlign w:val="center"/>
          </w:tcPr>
          <w:p w14:paraId="2E7F9ED8">
            <w:pPr>
              <w:widowControl/>
              <w:spacing w:line="400" w:lineRule="exact"/>
              <w:jc w:val="center"/>
              <w:rPr>
                <w:kern w:val="0"/>
                <w:sz w:val="21"/>
                <w:szCs w:val="21"/>
                <w:highlight w:val="none"/>
              </w:rPr>
            </w:pPr>
          </w:p>
        </w:tc>
      </w:tr>
      <w:tr w14:paraId="4A75CA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189" w:type="dxa"/>
            <w:tcBorders>
              <w:top w:val="single" w:color="auto" w:sz="4" w:space="0"/>
              <w:bottom w:val="single" w:color="auto" w:sz="4" w:space="0"/>
              <w:right w:val="single" w:color="auto" w:sz="4" w:space="0"/>
            </w:tcBorders>
            <w:noWrap/>
            <w:vAlign w:val="center"/>
          </w:tcPr>
          <w:p w14:paraId="0351F99A">
            <w:pPr>
              <w:widowControl/>
              <w:spacing w:line="400" w:lineRule="exact"/>
              <w:jc w:val="center"/>
              <w:rPr>
                <w:rFonts w:eastAsia="黑体"/>
                <w:kern w:val="0"/>
                <w:sz w:val="21"/>
                <w:szCs w:val="21"/>
                <w:highlight w:val="none"/>
              </w:rPr>
            </w:pPr>
            <w:r>
              <w:rPr>
                <w:rFonts w:eastAsia="黑体"/>
                <w:kern w:val="0"/>
                <w:sz w:val="21"/>
                <w:szCs w:val="21"/>
                <w:highlight w:val="none"/>
              </w:rPr>
              <w:t>详细地址</w:t>
            </w:r>
          </w:p>
        </w:tc>
        <w:tc>
          <w:tcPr>
            <w:tcW w:w="8216" w:type="dxa"/>
            <w:gridSpan w:val="3"/>
            <w:tcBorders>
              <w:top w:val="single" w:color="auto" w:sz="4" w:space="0"/>
              <w:left w:val="single" w:color="auto" w:sz="4" w:space="0"/>
              <w:bottom w:val="single" w:color="auto" w:sz="4" w:space="0"/>
            </w:tcBorders>
            <w:noWrap/>
            <w:vAlign w:val="center"/>
          </w:tcPr>
          <w:p w14:paraId="5CD8DADB">
            <w:pPr>
              <w:widowControl/>
              <w:spacing w:line="400" w:lineRule="exact"/>
              <w:jc w:val="left"/>
              <w:rPr>
                <w:kern w:val="0"/>
                <w:sz w:val="21"/>
                <w:szCs w:val="21"/>
                <w:highlight w:val="none"/>
              </w:rPr>
            </w:pPr>
            <w:r>
              <w:rPr>
                <w:kern w:val="0"/>
                <w:sz w:val="21"/>
                <w:szCs w:val="21"/>
                <w:highlight w:val="none"/>
              </w:rPr>
              <w:t>**市**区**路**号</w:t>
            </w:r>
          </w:p>
        </w:tc>
      </w:tr>
      <w:tr w14:paraId="727127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189" w:type="dxa"/>
            <w:tcBorders>
              <w:top w:val="single" w:color="auto" w:sz="4" w:space="0"/>
              <w:bottom w:val="single" w:color="auto" w:sz="4" w:space="0"/>
              <w:right w:val="single" w:color="auto" w:sz="4" w:space="0"/>
            </w:tcBorders>
            <w:noWrap/>
            <w:vAlign w:val="center"/>
          </w:tcPr>
          <w:p w14:paraId="63200CE2">
            <w:pPr>
              <w:widowControl/>
              <w:spacing w:line="400" w:lineRule="exact"/>
              <w:jc w:val="center"/>
              <w:rPr>
                <w:rFonts w:eastAsia="黑体"/>
                <w:kern w:val="0"/>
                <w:sz w:val="21"/>
                <w:szCs w:val="21"/>
                <w:highlight w:val="none"/>
              </w:rPr>
            </w:pPr>
            <w:r>
              <w:rPr>
                <w:rFonts w:eastAsia="黑体"/>
                <w:kern w:val="0"/>
                <w:sz w:val="21"/>
                <w:szCs w:val="21"/>
                <w:highlight w:val="none"/>
              </w:rPr>
              <w:t>法人代表</w:t>
            </w:r>
          </w:p>
        </w:tc>
        <w:tc>
          <w:tcPr>
            <w:tcW w:w="3487" w:type="dxa"/>
            <w:tcBorders>
              <w:top w:val="single" w:color="auto" w:sz="4" w:space="0"/>
              <w:left w:val="single" w:color="auto" w:sz="4" w:space="0"/>
              <w:bottom w:val="single" w:color="auto" w:sz="4" w:space="0"/>
              <w:right w:val="single" w:color="auto" w:sz="4" w:space="0"/>
            </w:tcBorders>
            <w:noWrap/>
            <w:vAlign w:val="center"/>
          </w:tcPr>
          <w:p w14:paraId="282816F4">
            <w:pPr>
              <w:widowControl/>
              <w:spacing w:line="400" w:lineRule="exact"/>
              <w:jc w:val="center"/>
              <w:rPr>
                <w:kern w:val="0"/>
                <w:sz w:val="21"/>
                <w:szCs w:val="21"/>
                <w:highlight w:val="none"/>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14:paraId="6073167D">
            <w:pPr>
              <w:widowControl/>
              <w:spacing w:line="400" w:lineRule="exact"/>
              <w:jc w:val="center"/>
              <w:rPr>
                <w:kern w:val="0"/>
                <w:sz w:val="21"/>
                <w:szCs w:val="21"/>
                <w:highlight w:val="none"/>
              </w:rPr>
            </w:pPr>
            <w:r>
              <w:rPr>
                <w:rFonts w:eastAsia="黑体"/>
                <w:kern w:val="0"/>
                <w:sz w:val="21"/>
                <w:szCs w:val="21"/>
                <w:highlight w:val="none"/>
              </w:rPr>
              <w:t>法人身份证号</w:t>
            </w:r>
          </w:p>
        </w:tc>
        <w:tc>
          <w:tcPr>
            <w:tcW w:w="2458" w:type="dxa"/>
            <w:tcBorders>
              <w:top w:val="single" w:color="auto" w:sz="4" w:space="0"/>
              <w:left w:val="single" w:color="auto" w:sz="4" w:space="0"/>
              <w:bottom w:val="single" w:color="auto" w:sz="4" w:space="0"/>
            </w:tcBorders>
            <w:noWrap w:val="0"/>
            <w:vAlign w:val="center"/>
          </w:tcPr>
          <w:p w14:paraId="3EB8E29A">
            <w:pPr>
              <w:widowControl/>
              <w:spacing w:line="400" w:lineRule="exact"/>
              <w:jc w:val="center"/>
              <w:rPr>
                <w:kern w:val="0"/>
                <w:sz w:val="21"/>
                <w:szCs w:val="21"/>
                <w:highlight w:val="none"/>
              </w:rPr>
            </w:pPr>
          </w:p>
        </w:tc>
      </w:tr>
      <w:tr w14:paraId="0031D1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189" w:type="dxa"/>
            <w:tcBorders>
              <w:top w:val="single" w:color="auto" w:sz="4" w:space="0"/>
              <w:bottom w:val="single" w:color="auto" w:sz="4" w:space="0"/>
              <w:right w:val="single" w:color="auto" w:sz="4" w:space="0"/>
            </w:tcBorders>
            <w:noWrap/>
            <w:vAlign w:val="center"/>
          </w:tcPr>
          <w:p w14:paraId="11534138">
            <w:pPr>
              <w:widowControl/>
              <w:spacing w:line="400" w:lineRule="exact"/>
              <w:jc w:val="center"/>
              <w:rPr>
                <w:rFonts w:eastAsia="黑体"/>
                <w:kern w:val="0"/>
                <w:sz w:val="21"/>
                <w:szCs w:val="21"/>
                <w:highlight w:val="none"/>
              </w:rPr>
            </w:pPr>
            <w:r>
              <w:rPr>
                <w:rFonts w:eastAsia="黑体"/>
                <w:kern w:val="0"/>
                <w:sz w:val="21"/>
                <w:szCs w:val="21"/>
                <w:highlight w:val="none"/>
              </w:rPr>
              <w:t>联系人</w:t>
            </w:r>
          </w:p>
        </w:tc>
        <w:tc>
          <w:tcPr>
            <w:tcW w:w="3487" w:type="dxa"/>
            <w:tcBorders>
              <w:top w:val="single" w:color="auto" w:sz="4" w:space="0"/>
              <w:left w:val="single" w:color="auto" w:sz="4" w:space="0"/>
              <w:bottom w:val="single" w:color="auto" w:sz="4" w:space="0"/>
              <w:right w:val="single" w:color="auto" w:sz="4" w:space="0"/>
            </w:tcBorders>
            <w:noWrap/>
            <w:vAlign w:val="center"/>
          </w:tcPr>
          <w:p w14:paraId="2A94ED7D">
            <w:pPr>
              <w:widowControl/>
              <w:spacing w:line="400" w:lineRule="exact"/>
              <w:jc w:val="center"/>
              <w:rPr>
                <w:kern w:val="0"/>
                <w:sz w:val="21"/>
                <w:szCs w:val="21"/>
                <w:highlight w:val="none"/>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14:paraId="09674F34">
            <w:pPr>
              <w:widowControl/>
              <w:spacing w:line="400" w:lineRule="exact"/>
              <w:jc w:val="center"/>
              <w:rPr>
                <w:kern w:val="0"/>
                <w:sz w:val="21"/>
                <w:szCs w:val="21"/>
                <w:highlight w:val="none"/>
              </w:rPr>
            </w:pPr>
            <w:r>
              <w:rPr>
                <w:rFonts w:eastAsia="黑体"/>
                <w:kern w:val="0"/>
                <w:sz w:val="21"/>
                <w:szCs w:val="21"/>
                <w:highlight w:val="none"/>
              </w:rPr>
              <w:t>联系电话</w:t>
            </w:r>
          </w:p>
        </w:tc>
        <w:tc>
          <w:tcPr>
            <w:tcW w:w="2458" w:type="dxa"/>
            <w:tcBorders>
              <w:top w:val="single" w:color="auto" w:sz="4" w:space="0"/>
              <w:left w:val="single" w:color="auto" w:sz="4" w:space="0"/>
              <w:bottom w:val="single" w:color="auto" w:sz="4" w:space="0"/>
            </w:tcBorders>
            <w:noWrap w:val="0"/>
            <w:vAlign w:val="center"/>
          </w:tcPr>
          <w:p w14:paraId="729A459D">
            <w:pPr>
              <w:widowControl/>
              <w:spacing w:line="400" w:lineRule="exact"/>
              <w:jc w:val="center"/>
              <w:rPr>
                <w:kern w:val="0"/>
                <w:sz w:val="21"/>
                <w:szCs w:val="21"/>
                <w:highlight w:val="none"/>
              </w:rPr>
            </w:pPr>
          </w:p>
        </w:tc>
      </w:tr>
      <w:tr w14:paraId="173BE5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189" w:type="dxa"/>
            <w:vMerge w:val="restart"/>
            <w:tcBorders>
              <w:top w:val="single" w:color="auto" w:sz="4" w:space="0"/>
              <w:right w:val="single" w:color="auto" w:sz="4" w:space="0"/>
            </w:tcBorders>
            <w:noWrap/>
            <w:vAlign w:val="center"/>
          </w:tcPr>
          <w:p w14:paraId="20777707">
            <w:pPr>
              <w:widowControl/>
              <w:spacing w:line="400" w:lineRule="exact"/>
              <w:jc w:val="center"/>
              <w:rPr>
                <w:rFonts w:hint="eastAsia" w:eastAsia="黑体"/>
                <w:kern w:val="0"/>
                <w:sz w:val="21"/>
                <w:szCs w:val="21"/>
                <w:highlight w:val="none"/>
                <w:lang w:val="en-US" w:eastAsia="zh-CN"/>
              </w:rPr>
            </w:pPr>
            <w:r>
              <w:rPr>
                <w:rFonts w:hint="eastAsia" w:eastAsia="黑体"/>
                <w:kern w:val="0"/>
                <w:sz w:val="21"/>
                <w:szCs w:val="21"/>
                <w:highlight w:val="none"/>
                <w:lang w:val="en-US" w:eastAsia="zh-CN"/>
              </w:rPr>
              <w:t>现状用</w:t>
            </w:r>
            <w:r>
              <w:rPr>
                <w:rFonts w:eastAsia="黑体"/>
                <w:kern w:val="0"/>
                <w:sz w:val="21"/>
                <w:szCs w:val="21"/>
                <w:highlight w:val="none"/>
              </w:rPr>
              <w:t>水</w:t>
            </w:r>
            <w:r>
              <w:rPr>
                <w:rFonts w:hint="eastAsia" w:eastAsia="黑体"/>
                <w:kern w:val="0"/>
                <w:sz w:val="21"/>
                <w:szCs w:val="21"/>
                <w:highlight w:val="none"/>
                <w:lang w:val="en-US" w:eastAsia="zh-CN"/>
              </w:rPr>
              <w:t>情况</w:t>
            </w:r>
          </w:p>
        </w:tc>
        <w:tc>
          <w:tcPr>
            <w:tcW w:w="3487" w:type="dxa"/>
            <w:tcBorders>
              <w:top w:val="single" w:color="auto" w:sz="4" w:space="0"/>
              <w:left w:val="single" w:color="auto" w:sz="4" w:space="0"/>
              <w:bottom w:val="single" w:color="auto" w:sz="4" w:space="0"/>
              <w:right w:val="single" w:color="auto" w:sz="4" w:space="0"/>
            </w:tcBorders>
            <w:noWrap/>
            <w:vAlign w:val="center"/>
          </w:tcPr>
          <w:p w14:paraId="00CE59BF">
            <w:pPr>
              <w:widowControl/>
              <w:spacing w:line="400" w:lineRule="exact"/>
              <w:jc w:val="center"/>
              <w:rPr>
                <w:rFonts w:hint="eastAsia" w:eastAsia="仿宋_GB2312"/>
                <w:kern w:val="0"/>
                <w:sz w:val="21"/>
                <w:szCs w:val="21"/>
                <w:highlight w:val="none"/>
                <w:lang w:val="en-US" w:eastAsia="zh-CN"/>
              </w:rPr>
            </w:pPr>
            <w:r>
              <w:rPr>
                <w:kern w:val="0"/>
                <w:sz w:val="21"/>
                <w:szCs w:val="21"/>
                <w:highlight w:val="none"/>
              </w:rPr>
              <w:t>用水性质</w:t>
            </w:r>
            <w:r>
              <w:rPr>
                <w:rFonts w:hint="eastAsia"/>
                <w:kern w:val="0"/>
                <w:sz w:val="21"/>
                <w:szCs w:val="21"/>
                <w:highlight w:val="none"/>
                <w:lang w:val="en-US" w:eastAsia="zh-CN"/>
              </w:rPr>
              <w:t>及减免污水排放量</w:t>
            </w:r>
          </w:p>
        </w:tc>
        <w:tc>
          <w:tcPr>
            <w:tcW w:w="4729" w:type="dxa"/>
            <w:gridSpan w:val="2"/>
            <w:tcBorders>
              <w:top w:val="single" w:color="auto" w:sz="4" w:space="0"/>
              <w:left w:val="single" w:color="auto" w:sz="4" w:space="0"/>
              <w:bottom w:val="single" w:color="auto" w:sz="4" w:space="0"/>
            </w:tcBorders>
            <w:noWrap w:val="0"/>
            <w:vAlign w:val="center"/>
          </w:tcPr>
          <w:p w14:paraId="767F6F6A">
            <w:pPr>
              <w:widowControl/>
              <w:spacing w:line="400" w:lineRule="exact"/>
              <w:jc w:val="center"/>
              <w:rPr>
                <w:kern w:val="0"/>
                <w:sz w:val="21"/>
                <w:szCs w:val="21"/>
                <w:highlight w:val="none"/>
              </w:rPr>
            </w:pPr>
            <w:r>
              <w:rPr>
                <w:kern w:val="0"/>
                <w:sz w:val="21"/>
                <w:szCs w:val="21"/>
                <w:highlight w:val="none"/>
              </w:rPr>
              <w:t>水表数量（个）及编号</w:t>
            </w:r>
          </w:p>
        </w:tc>
      </w:tr>
      <w:tr w14:paraId="55D371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189" w:type="dxa"/>
            <w:vMerge w:val="continue"/>
            <w:tcBorders>
              <w:bottom w:val="single" w:color="auto" w:sz="12" w:space="0"/>
              <w:right w:val="single" w:color="auto" w:sz="4" w:space="0"/>
            </w:tcBorders>
            <w:noWrap/>
            <w:vAlign w:val="center"/>
          </w:tcPr>
          <w:p w14:paraId="740B5C68">
            <w:pPr>
              <w:widowControl/>
              <w:spacing w:line="400" w:lineRule="exact"/>
              <w:jc w:val="center"/>
              <w:rPr>
                <w:rFonts w:eastAsia="黑体"/>
                <w:kern w:val="0"/>
                <w:sz w:val="21"/>
                <w:szCs w:val="21"/>
                <w:highlight w:val="none"/>
              </w:rPr>
            </w:pPr>
          </w:p>
        </w:tc>
        <w:tc>
          <w:tcPr>
            <w:tcW w:w="3487" w:type="dxa"/>
            <w:tcBorders>
              <w:top w:val="single" w:color="auto" w:sz="4" w:space="0"/>
              <w:left w:val="single" w:color="auto" w:sz="4" w:space="0"/>
              <w:bottom w:val="single" w:color="auto" w:sz="12" w:space="0"/>
              <w:right w:val="single" w:color="auto" w:sz="4" w:space="0"/>
            </w:tcBorders>
            <w:noWrap/>
            <w:vAlign w:val="center"/>
          </w:tcPr>
          <w:p w14:paraId="21336F5F">
            <w:pPr>
              <w:widowControl/>
              <w:spacing w:line="400" w:lineRule="exact"/>
              <w:jc w:val="center"/>
              <w:rPr>
                <w:kern w:val="0"/>
                <w:sz w:val="21"/>
                <w:szCs w:val="21"/>
                <w:highlight w:val="none"/>
              </w:rPr>
            </w:pPr>
          </w:p>
        </w:tc>
        <w:tc>
          <w:tcPr>
            <w:tcW w:w="4729" w:type="dxa"/>
            <w:gridSpan w:val="2"/>
            <w:tcBorders>
              <w:top w:val="single" w:color="auto" w:sz="4" w:space="0"/>
              <w:left w:val="single" w:color="auto" w:sz="4" w:space="0"/>
              <w:bottom w:val="single" w:color="auto" w:sz="12" w:space="0"/>
            </w:tcBorders>
            <w:noWrap w:val="0"/>
            <w:vAlign w:val="center"/>
          </w:tcPr>
          <w:p w14:paraId="03FEB05F">
            <w:pPr>
              <w:widowControl/>
              <w:spacing w:line="400" w:lineRule="exact"/>
              <w:jc w:val="center"/>
              <w:rPr>
                <w:kern w:val="0"/>
                <w:sz w:val="21"/>
                <w:szCs w:val="21"/>
                <w:highlight w:val="none"/>
              </w:rPr>
            </w:pPr>
          </w:p>
        </w:tc>
      </w:tr>
      <w:tr w14:paraId="5CFCC7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189" w:type="dxa"/>
            <w:tcBorders>
              <w:top w:val="single" w:color="auto" w:sz="12" w:space="0"/>
              <w:bottom w:val="single" w:color="auto" w:sz="4" w:space="0"/>
              <w:right w:val="single" w:color="auto" w:sz="4" w:space="0"/>
            </w:tcBorders>
            <w:noWrap w:val="0"/>
            <w:vAlign w:val="center"/>
          </w:tcPr>
          <w:p w14:paraId="21B0F53E">
            <w:pPr>
              <w:spacing w:line="400" w:lineRule="exact"/>
              <w:jc w:val="center"/>
              <w:rPr>
                <w:rFonts w:eastAsia="黑体"/>
                <w:kern w:val="0"/>
                <w:sz w:val="21"/>
                <w:szCs w:val="21"/>
                <w:highlight w:val="none"/>
              </w:rPr>
            </w:pPr>
            <w:r>
              <w:rPr>
                <w:rFonts w:eastAsia="黑体"/>
                <w:kern w:val="0"/>
                <w:sz w:val="21"/>
                <w:szCs w:val="21"/>
                <w:highlight w:val="none"/>
              </w:rPr>
              <w:t>申请减免情形</w:t>
            </w:r>
          </w:p>
        </w:tc>
        <w:tc>
          <w:tcPr>
            <w:tcW w:w="8216" w:type="dxa"/>
            <w:gridSpan w:val="3"/>
            <w:tcBorders>
              <w:top w:val="single" w:color="auto" w:sz="12" w:space="0"/>
              <w:left w:val="single" w:color="auto" w:sz="4" w:space="0"/>
              <w:bottom w:val="single" w:color="auto" w:sz="4" w:space="0"/>
            </w:tcBorders>
            <w:noWrap/>
            <w:vAlign w:val="center"/>
          </w:tcPr>
          <w:p w14:paraId="151A8C37">
            <w:pPr>
              <w:widowControl/>
              <w:spacing w:line="400" w:lineRule="exact"/>
              <w:rPr>
                <w:kern w:val="0"/>
                <w:sz w:val="21"/>
                <w:szCs w:val="21"/>
                <w:highlight w:val="none"/>
              </w:rPr>
            </w:pPr>
            <w:r>
              <w:rPr>
                <w:rFonts w:hint="eastAsia"/>
                <w:kern w:val="0"/>
                <w:sz w:val="21"/>
                <w:szCs w:val="21"/>
                <w:highlight w:val="none"/>
              </w:rPr>
              <w:t>1</w:t>
            </w:r>
            <w:r>
              <w:rPr>
                <w:rFonts w:hint="eastAsia"/>
                <w:kern w:val="0"/>
                <w:sz w:val="21"/>
                <w:szCs w:val="21"/>
                <w:highlight w:val="none"/>
                <w:lang w:val="en-US" w:eastAsia="zh-CN"/>
              </w:rPr>
              <w:t>.</w:t>
            </w:r>
            <w:r>
              <w:rPr>
                <w:rFonts w:hint="eastAsia"/>
                <w:kern w:val="0"/>
                <w:sz w:val="21"/>
                <w:szCs w:val="21"/>
                <w:highlight w:val="none"/>
              </w:rPr>
              <w:t>排水</w:t>
            </w:r>
            <w:r>
              <w:rPr>
                <w:kern w:val="0"/>
                <w:sz w:val="21"/>
                <w:szCs w:val="21"/>
                <w:highlight w:val="none"/>
              </w:rPr>
              <w:t>单位或个人</w:t>
            </w:r>
            <w:r>
              <w:rPr>
                <w:rFonts w:hint="eastAsia"/>
                <w:kern w:val="0"/>
                <w:sz w:val="21"/>
                <w:szCs w:val="21"/>
                <w:highlight w:val="none"/>
              </w:rPr>
              <w:t>属于自建污水处理设施自行处理污、废水，且未向城镇排水与污水处理设施排水；2</w:t>
            </w:r>
            <w:r>
              <w:rPr>
                <w:rFonts w:hint="eastAsia"/>
                <w:kern w:val="0"/>
                <w:sz w:val="21"/>
                <w:szCs w:val="21"/>
                <w:highlight w:val="none"/>
                <w:lang w:val="en-US" w:eastAsia="zh-CN"/>
              </w:rPr>
              <w:t>.</w:t>
            </w:r>
            <w:r>
              <w:rPr>
                <w:rFonts w:hint="eastAsia"/>
                <w:kern w:val="0"/>
                <w:sz w:val="21"/>
                <w:szCs w:val="21"/>
                <w:highlight w:val="none"/>
              </w:rPr>
              <w:t>排水</w:t>
            </w:r>
            <w:r>
              <w:rPr>
                <w:kern w:val="0"/>
                <w:sz w:val="21"/>
                <w:szCs w:val="21"/>
                <w:highlight w:val="none"/>
              </w:rPr>
              <w:t>单位或个人</w:t>
            </w:r>
            <w:r>
              <w:rPr>
                <w:rFonts w:hint="eastAsia"/>
                <w:kern w:val="0"/>
                <w:sz w:val="21"/>
                <w:szCs w:val="21"/>
                <w:highlight w:val="none"/>
              </w:rPr>
              <w:t>属于大量蒸发、蒸腾造成排水量明显低于用水量，且排水口已安装自动在线监测设施等计量设备。</w:t>
            </w:r>
          </w:p>
        </w:tc>
      </w:tr>
      <w:tr w14:paraId="4299F5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189" w:type="dxa"/>
            <w:vMerge w:val="restart"/>
            <w:tcBorders>
              <w:top w:val="single" w:color="auto" w:sz="12" w:space="0"/>
              <w:bottom w:val="single" w:color="auto" w:sz="4" w:space="0"/>
              <w:right w:val="single" w:color="auto" w:sz="4" w:space="0"/>
            </w:tcBorders>
            <w:noWrap w:val="0"/>
            <w:vAlign w:val="center"/>
          </w:tcPr>
          <w:p w14:paraId="53DC65AF">
            <w:pPr>
              <w:widowControl/>
              <w:spacing w:line="400" w:lineRule="exact"/>
              <w:rPr>
                <w:rFonts w:eastAsia="黑体"/>
                <w:kern w:val="0"/>
                <w:sz w:val="21"/>
                <w:szCs w:val="21"/>
                <w:highlight w:val="none"/>
              </w:rPr>
            </w:pPr>
            <w:r>
              <w:rPr>
                <w:rFonts w:eastAsia="黑体"/>
                <w:kern w:val="0"/>
                <w:sz w:val="21"/>
                <w:szCs w:val="21"/>
                <w:highlight w:val="none"/>
              </w:rPr>
              <w:t>需提交的资料目录</w:t>
            </w:r>
          </w:p>
        </w:tc>
        <w:tc>
          <w:tcPr>
            <w:tcW w:w="8216" w:type="dxa"/>
            <w:gridSpan w:val="3"/>
            <w:tcBorders>
              <w:top w:val="single" w:color="auto" w:sz="12" w:space="0"/>
              <w:left w:val="single" w:color="auto" w:sz="4" w:space="0"/>
              <w:bottom w:val="single" w:color="auto" w:sz="4" w:space="0"/>
            </w:tcBorders>
            <w:noWrap/>
            <w:vAlign w:val="center"/>
          </w:tcPr>
          <w:p w14:paraId="309A37D9">
            <w:pPr>
              <w:widowControl/>
              <w:spacing w:line="400" w:lineRule="exact"/>
              <w:rPr>
                <w:kern w:val="0"/>
                <w:sz w:val="21"/>
                <w:szCs w:val="21"/>
                <w:highlight w:val="none"/>
              </w:rPr>
            </w:pPr>
            <w:r>
              <w:rPr>
                <w:kern w:val="0"/>
                <w:sz w:val="21"/>
                <w:szCs w:val="21"/>
                <w:highlight w:val="none"/>
              </w:rPr>
              <w:t>1. 广州市污水处理费减免申请表</w:t>
            </w:r>
            <w:r>
              <w:rPr>
                <w:rFonts w:hint="eastAsia"/>
                <w:kern w:val="0"/>
                <w:sz w:val="21"/>
                <w:szCs w:val="21"/>
                <w:highlight w:val="none"/>
              </w:rPr>
              <w:t>。</w:t>
            </w:r>
          </w:p>
        </w:tc>
      </w:tr>
      <w:tr w14:paraId="5E32DC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189" w:type="dxa"/>
            <w:vMerge w:val="continue"/>
            <w:tcBorders>
              <w:top w:val="single" w:color="auto" w:sz="4" w:space="0"/>
              <w:bottom w:val="single" w:color="auto" w:sz="4" w:space="0"/>
              <w:right w:val="single" w:color="auto" w:sz="4" w:space="0"/>
            </w:tcBorders>
            <w:noWrap w:val="0"/>
            <w:vAlign w:val="center"/>
          </w:tcPr>
          <w:p w14:paraId="24D2088A">
            <w:pPr>
              <w:widowControl/>
              <w:spacing w:line="400" w:lineRule="exact"/>
              <w:jc w:val="left"/>
              <w:rPr>
                <w:rFonts w:eastAsia="黑体"/>
                <w:kern w:val="0"/>
                <w:sz w:val="21"/>
                <w:szCs w:val="21"/>
                <w:highlight w:val="none"/>
              </w:rPr>
            </w:pPr>
          </w:p>
        </w:tc>
        <w:tc>
          <w:tcPr>
            <w:tcW w:w="8216" w:type="dxa"/>
            <w:gridSpan w:val="3"/>
            <w:tcBorders>
              <w:top w:val="single" w:color="auto" w:sz="4" w:space="0"/>
              <w:left w:val="single" w:color="auto" w:sz="4" w:space="0"/>
              <w:bottom w:val="single" w:color="auto" w:sz="4" w:space="0"/>
            </w:tcBorders>
            <w:noWrap/>
            <w:vAlign w:val="center"/>
          </w:tcPr>
          <w:p w14:paraId="2BC32591">
            <w:pPr>
              <w:widowControl/>
              <w:spacing w:line="400" w:lineRule="exact"/>
              <w:rPr>
                <w:kern w:val="0"/>
                <w:sz w:val="21"/>
                <w:szCs w:val="21"/>
                <w:highlight w:val="none"/>
              </w:rPr>
            </w:pPr>
            <w:r>
              <w:rPr>
                <w:rFonts w:hint="eastAsia"/>
                <w:kern w:val="0"/>
                <w:sz w:val="21"/>
                <w:szCs w:val="21"/>
                <w:highlight w:val="none"/>
              </w:rPr>
              <w:t>2.</w:t>
            </w:r>
            <w:r>
              <w:rPr>
                <w:kern w:val="0"/>
                <w:sz w:val="21"/>
                <w:szCs w:val="21"/>
                <w:highlight w:val="none"/>
              </w:rPr>
              <w:t>图纸资料：</w:t>
            </w:r>
            <w:r>
              <w:rPr>
                <w:rFonts w:hint="eastAsia"/>
                <w:kern w:val="0"/>
                <w:sz w:val="21"/>
                <w:szCs w:val="21"/>
                <w:highlight w:val="none"/>
              </w:rPr>
              <w:t>排水管网图（与现场相符，并注明水表位置）</w:t>
            </w:r>
            <w:r>
              <w:rPr>
                <w:kern w:val="0"/>
                <w:sz w:val="21"/>
                <w:szCs w:val="21"/>
                <w:highlight w:val="none"/>
              </w:rPr>
              <w:t>、工艺流程图及相关说明</w:t>
            </w:r>
            <w:r>
              <w:rPr>
                <w:rFonts w:hint="eastAsia"/>
                <w:kern w:val="0"/>
                <w:sz w:val="21"/>
                <w:szCs w:val="21"/>
                <w:highlight w:val="none"/>
              </w:rPr>
              <w:t>；因大量蒸发、蒸腾造成排水量明显低于用水量的单位（个人）需提交水量在线监测计量设备检定合格证书、验收报告等资料。</w:t>
            </w:r>
          </w:p>
        </w:tc>
      </w:tr>
      <w:tr w14:paraId="557A44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189" w:type="dxa"/>
            <w:vMerge w:val="continue"/>
            <w:tcBorders>
              <w:top w:val="single" w:color="auto" w:sz="4" w:space="0"/>
              <w:bottom w:val="single" w:color="auto" w:sz="12" w:space="0"/>
              <w:right w:val="single" w:color="auto" w:sz="4" w:space="0"/>
            </w:tcBorders>
            <w:noWrap w:val="0"/>
            <w:vAlign w:val="center"/>
          </w:tcPr>
          <w:p w14:paraId="7DE59ADF">
            <w:pPr>
              <w:widowControl/>
              <w:spacing w:line="400" w:lineRule="exact"/>
              <w:jc w:val="left"/>
              <w:rPr>
                <w:rFonts w:eastAsia="黑体"/>
                <w:kern w:val="0"/>
                <w:sz w:val="21"/>
                <w:szCs w:val="21"/>
                <w:highlight w:val="none"/>
              </w:rPr>
            </w:pPr>
          </w:p>
        </w:tc>
        <w:tc>
          <w:tcPr>
            <w:tcW w:w="8216" w:type="dxa"/>
            <w:gridSpan w:val="3"/>
            <w:tcBorders>
              <w:top w:val="single" w:color="auto" w:sz="4" w:space="0"/>
              <w:left w:val="single" w:color="auto" w:sz="4" w:space="0"/>
              <w:bottom w:val="single" w:color="auto" w:sz="12" w:space="0"/>
            </w:tcBorders>
            <w:noWrap/>
            <w:vAlign w:val="center"/>
          </w:tcPr>
          <w:p w14:paraId="45A3A635">
            <w:pPr>
              <w:spacing w:line="400" w:lineRule="exact"/>
              <w:rPr>
                <w:kern w:val="0"/>
                <w:sz w:val="21"/>
                <w:szCs w:val="21"/>
                <w:highlight w:val="none"/>
              </w:rPr>
            </w:pPr>
            <w:r>
              <w:rPr>
                <w:kern w:val="0"/>
                <w:sz w:val="21"/>
                <w:szCs w:val="21"/>
                <w:highlight w:val="none"/>
              </w:rPr>
              <w:t>3如委托办理，需另外提供授权委托书、受委托人身份证等证明材料。</w:t>
            </w:r>
          </w:p>
        </w:tc>
      </w:tr>
      <w:tr w14:paraId="3489DA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50" w:hRule="atLeast"/>
          <w:jc w:val="center"/>
        </w:trPr>
        <w:tc>
          <w:tcPr>
            <w:tcW w:w="1189" w:type="dxa"/>
            <w:tcBorders>
              <w:top w:val="single" w:color="auto" w:sz="12" w:space="0"/>
              <w:right w:val="single" w:color="auto" w:sz="4" w:space="0"/>
            </w:tcBorders>
            <w:noWrap w:val="0"/>
            <w:vAlign w:val="center"/>
          </w:tcPr>
          <w:p w14:paraId="240B1E5F">
            <w:pPr>
              <w:widowControl/>
              <w:spacing w:line="400" w:lineRule="exact"/>
              <w:jc w:val="center"/>
              <w:rPr>
                <w:rFonts w:eastAsia="黑体"/>
                <w:kern w:val="0"/>
                <w:sz w:val="21"/>
                <w:szCs w:val="21"/>
                <w:highlight w:val="none"/>
              </w:rPr>
            </w:pPr>
            <w:r>
              <w:rPr>
                <w:rFonts w:eastAsia="黑体"/>
                <w:kern w:val="0"/>
                <w:sz w:val="21"/>
                <w:szCs w:val="21"/>
                <w:highlight w:val="none"/>
              </w:rPr>
              <w:t>备注</w:t>
            </w:r>
          </w:p>
        </w:tc>
        <w:tc>
          <w:tcPr>
            <w:tcW w:w="8216" w:type="dxa"/>
            <w:gridSpan w:val="3"/>
            <w:tcBorders>
              <w:top w:val="single" w:color="auto" w:sz="12" w:space="0"/>
              <w:left w:val="single" w:color="auto" w:sz="4" w:space="0"/>
            </w:tcBorders>
            <w:noWrap w:val="0"/>
            <w:vAlign w:val="center"/>
          </w:tcPr>
          <w:p w14:paraId="52524F19">
            <w:pPr>
              <w:spacing w:line="400" w:lineRule="exact"/>
              <w:ind w:firstLine="420" w:firstLineChars="200"/>
              <w:rPr>
                <w:rFonts w:eastAsia="宋体"/>
                <w:sz w:val="21"/>
                <w:szCs w:val="21"/>
                <w:highlight w:val="none"/>
              </w:rPr>
            </w:pPr>
            <w:r>
              <w:rPr>
                <w:sz w:val="21"/>
                <w:szCs w:val="21"/>
                <w:highlight w:val="none"/>
              </w:rPr>
              <w:t>我单位</w:t>
            </w:r>
            <w:r>
              <w:rPr>
                <w:rFonts w:hint="eastAsia"/>
                <w:sz w:val="21"/>
                <w:szCs w:val="21"/>
                <w:highlight w:val="none"/>
                <w:lang w:eastAsia="zh-CN"/>
              </w:rPr>
              <w:t>（</w:t>
            </w:r>
            <w:r>
              <w:rPr>
                <w:sz w:val="21"/>
                <w:szCs w:val="21"/>
                <w:highlight w:val="none"/>
              </w:rPr>
              <w:t>本人</w:t>
            </w:r>
            <w:r>
              <w:rPr>
                <w:rFonts w:hint="eastAsia"/>
                <w:sz w:val="21"/>
                <w:szCs w:val="21"/>
                <w:highlight w:val="none"/>
                <w:lang w:eastAsia="zh-CN"/>
              </w:rPr>
              <w:t>）</w:t>
            </w:r>
            <w:r>
              <w:rPr>
                <w:sz w:val="21"/>
                <w:szCs w:val="21"/>
                <w:highlight w:val="none"/>
              </w:rPr>
              <w:t>承诺对申报资料的真实性及数据的准确性</w:t>
            </w:r>
            <w:r>
              <w:rPr>
                <w:rFonts w:hint="eastAsia"/>
                <w:sz w:val="21"/>
                <w:szCs w:val="21"/>
                <w:highlight w:val="none"/>
                <w:lang w:eastAsia="zh-CN"/>
              </w:rPr>
              <w:t>（</w:t>
            </w:r>
            <w:r>
              <w:rPr>
                <w:sz w:val="21"/>
                <w:szCs w:val="21"/>
                <w:highlight w:val="none"/>
              </w:rPr>
              <w:t>含电子文档与图纸一致性</w:t>
            </w:r>
            <w:r>
              <w:rPr>
                <w:rFonts w:hint="eastAsia"/>
                <w:sz w:val="21"/>
                <w:szCs w:val="21"/>
                <w:highlight w:val="none"/>
                <w:lang w:eastAsia="zh-CN"/>
              </w:rPr>
              <w:t>）</w:t>
            </w:r>
            <w:r>
              <w:rPr>
                <w:sz w:val="21"/>
                <w:szCs w:val="21"/>
                <w:highlight w:val="none"/>
              </w:rPr>
              <w:t>负责，自愿承担虚报、造假、瞒报等不正当手段而产生的一切法律责任。</w:t>
            </w:r>
          </w:p>
          <w:p w14:paraId="10482C04">
            <w:pPr>
              <w:spacing w:line="400" w:lineRule="exact"/>
              <w:rPr>
                <w:sz w:val="21"/>
                <w:szCs w:val="21"/>
                <w:highlight w:val="none"/>
              </w:rPr>
            </w:pPr>
          </w:p>
          <w:p w14:paraId="22F7F044">
            <w:pPr>
              <w:spacing w:line="400" w:lineRule="exact"/>
              <w:ind w:firstLine="480"/>
              <w:jc w:val="center"/>
              <w:rPr>
                <w:sz w:val="21"/>
                <w:szCs w:val="21"/>
                <w:highlight w:val="none"/>
              </w:rPr>
            </w:pPr>
            <w:r>
              <w:rPr>
                <w:sz w:val="21"/>
                <w:szCs w:val="21"/>
                <w:highlight w:val="none"/>
              </w:rPr>
              <w:t xml:space="preserve">                                      </w:t>
            </w:r>
          </w:p>
          <w:p w14:paraId="492D125F">
            <w:pPr>
              <w:spacing w:line="400" w:lineRule="exact"/>
              <w:ind w:firstLine="480"/>
              <w:jc w:val="center"/>
              <w:rPr>
                <w:sz w:val="21"/>
                <w:szCs w:val="21"/>
                <w:highlight w:val="none"/>
              </w:rPr>
            </w:pPr>
            <w:r>
              <w:rPr>
                <w:sz w:val="21"/>
                <w:szCs w:val="21"/>
                <w:highlight w:val="none"/>
              </w:rPr>
              <w:t xml:space="preserve">                        单位盖章</w:t>
            </w:r>
          </w:p>
          <w:p w14:paraId="7593990A">
            <w:pPr>
              <w:spacing w:line="400" w:lineRule="exact"/>
              <w:ind w:firstLine="480"/>
              <w:jc w:val="center"/>
              <w:rPr>
                <w:rFonts w:hint="eastAsia" w:eastAsia="仿宋_GB2312"/>
                <w:sz w:val="21"/>
                <w:szCs w:val="21"/>
                <w:highlight w:val="none"/>
                <w:lang w:eastAsia="zh-CN"/>
              </w:rPr>
            </w:pPr>
            <w:r>
              <w:rPr>
                <w:sz w:val="21"/>
                <w:szCs w:val="21"/>
                <w:highlight w:val="none"/>
              </w:rPr>
              <w:t xml:space="preserve">                        （个人申请由个人签名</w:t>
            </w:r>
            <w:r>
              <w:rPr>
                <w:rFonts w:hint="eastAsia"/>
                <w:sz w:val="21"/>
                <w:szCs w:val="21"/>
                <w:highlight w:val="none"/>
                <w:lang w:eastAsia="zh-CN"/>
              </w:rPr>
              <w:t>）</w:t>
            </w:r>
          </w:p>
          <w:p w14:paraId="1B8680C2">
            <w:pPr>
              <w:widowControl/>
              <w:spacing w:line="400" w:lineRule="exact"/>
              <w:rPr>
                <w:kern w:val="0"/>
                <w:sz w:val="21"/>
                <w:szCs w:val="21"/>
                <w:highlight w:val="none"/>
              </w:rPr>
            </w:pPr>
            <w:r>
              <w:rPr>
                <w:sz w:val="21"/>
                <w:szCs w:val="21"/>
                <w:highlight w:val="none"/>
              </w:rPr>
              <w:t xml:space="preserve">                                                   年    月    日</w:t>
            </w:r>
          </w:p>
        </w:tc>
      </w:tr>
    </w:tbl>
    <w:p w14:paraId="5B65D97E">
      <w:pPr>
        <w:rPr>
          <w:sz w:val="21"/>
          <w:szCs w:val="21"/>
          <w:highlight w:val="none"/>
        </w:rPr>
      </w:pPr>
      <w:r>
        <w:rPr>
          <w:rFonts w:eastAsia="黑体"/>
          <w:sz w:val="21"/>
          <w:szCs w:val="21"/>
        </w:rPr>
        <w:t>说明：</w:t>
      </w:r>
      <w:r>
        <w:rPr>
          <w:rFonts w:hint="eastAsia" w:ascii="Times New Roman" w:hAnsi="Times New Roman" w:eastAsia="黑体" w:cs="Times New Roman"/>
          <w:sz w:val="21"/>
          <w:szCs w:val="21"/>
          <w:lang w:val="en-US" w:eastAsia="zh-CN"/>
        </w:rPr>
        <w:t>办理此事项无需支付任何费用</w:t>
      </w:r>
      <w:r>
        <w:rPr>
          <w:rFonts w:hint="eastAsia" w:ascii="Times New Roman" w:hAnsi="Times New Roman" w:eastAsia="黑体" w:cs="Times New Roman"/>
          <w:sz w:val="21"/>
          <w:szCs w:val="21"/>
        </w:rPr>
        <w:t>。</w:t>
      </w:r>
    </w:p>
    <w:p w14:paraId="0C995FA5">
      <w:pPr>
        <w:spacing w:line="380" w:lineRule="exact"/>
        <w:outlineLvl w:val="0"/>
        <w:rPr>
          <w:rFonts w:eastAsia="黑体"/>
          <w:highlight w:val="none"/>
        </w:rPr>
      </w:pPr>
      <w:r>
        <w:rPr>
          <w:rFonts w:eastAsia="黑体"/>
          <w:highlight w:val="none"/>
        </w:rPr>
        <w:br w:type="page"/>
      </w:r>
      <w:r>
        <w:rPr>
          <w:rFonts w:eastAsia="黑体"/>
          <w:highlight w:val="none"/>
        </w:rPr>
        <w:t>附件</w:t>
      </w:r>
      <w:r>
        <w:rPr>
          <w:rFonts w:hint="eastAsia" w:eastAsia="黑体"/>
          <w:highlight w:val="none"/>
          <w:lang w:val="en-US" w:eastAsia="zh-CN"/>
        </w:rPr>
        <w:t>6.</w:t>
      </w:r>
      <w:r>
        <w:rPr>
          <w:rFonts w:eastAsia="黑体"/>
          <w:highlight w:val="none"/>
        </w:rPr>
        <w:t>2</w:t>
      </w:r>
    </w:p>
    <w:p w14:paraId="02696830">
      <w:pPr>
        <w:spacing w:line="500" w:lineRule="exact"/>
        <w:jc w:val="center"/>
        <w:rPr>
          <w:rFonts w:eastAsia="方正小标宋_GBK"/>
          <w:sz w:val="44"/>
          <w:szCs w:val="44"/>
          <w:highlight w:val="none"/>
        </w:rPr>
      </w:pPr>
    </w:p>
    <w:p w14:paraId="04400FFC">
      <w:pPr>
        <w:spacing w:line="500" w:lineRule="exact"/>
        <w:jc w:val="center"/>
        <w:rPr>
          <w:rFonts w:eastAsia="方正小标宋_GBK"/>
          <w:sz w:val="44"/>
          <w:szCs w:val="44"/>
          <w:highlight w:val="none"/>
        </w:rPr>
      </w:pPr>
      <w:r>
        <w:rPr>
          <w:rFonts w:hint="eastAsia" w:eastAsia="方正小标宋_GBK"/>
          <w:sz w:val="44"/>
          <w:szCs w:val="44"/>
          <w:highlight w:val="none"/>
        </w:rPr>
        <w:t>授权委托书</w:t>
      </w:r>
    </w:p>
    <w:p w14:paraId="68ED3F82">
      <w:pPr>
        <w:rPr>
          <w:rFonts w:ascii="仿宋" w:hAnsi="仿宋" w:eastAsia="仿宋" w:cs="仿宋"/>
          <w:szCs w:val="32"/>
          <w:highlight w:val="none"/>
        </w:rPr>
      </w:pPr>
    </w:p>
    <w:p w14:paraId="51424C62">
      <w:pPr>
        <w:ind w:firstLine="640" w:firstLineChars="200"/>
        <w:rPr>
          <w:rFonts w:ascii="仿宋" w:hAnsi="仿宋" w:eastAsia="仿宋" w:cs="仿宋"/>
          <w:szCs w:val="32"/>
          <w:highlight w:val="none"/>
          <w:u w:val="single"/>
        </w:rPr>
      </w:pPr>
      <w:r>
        <w:rPr>
          <w:rFonts w:hint="eastAsia" w:ascii="仿宋" w:hAnsi="仿宋" w:eastAsia="仿宋" w:cs="仿宋"/>
          <w:szCs w:val="32"/>
          <w:highlight w:val="none"/>
        </w:rPr>
        <w:t>兹授权</w:t>
      </w:r>
      <w:r>
        <w:rPr>
          <w:rFonts w:hint="eastAsia" w:ascii="仿宋" w:hAnsi="仿宋" w:eastAsia="仿宋" w:cs="仿宋"/>
          <w:szCs w:val="32"/>
          <w:highlight w:val="none"/>
          <w:u w:val="single"/>
        </w:rPr>
        <w:t xml:space="preserve">        </w:t>
      </w:r>
      <w:r>
        <w:rPr>
          <w:rFonts w:hint="eastAsia" w:ascii="仿宋" w:hAnsi="仿宋" w:eastAsia="仿宋" w:cs="仿宋"/>
          <w:szCs w:val="32"/>
          <w:highlight w:val="none"/>
        </w:rPr>
        <w:t>同志，授权内容及权限：代表</w:t>
      </w:r>
      <w:r>
        <w:rPr>
          <w:rFonts w:hint="eastAsia" w:ascii="仿宋" w:hAnsi="仿宋" w:eastAsia="仿宋" w:cs="仿宋"/>
          <w:szCs w:val="32"/>
          <w:highlight w:val="none"/>
          <w:u w:val="single"/>
        </w:rPr>
        <w:t xml:space="preserve">           </w:t>
      </w:r>
    </w:p>
    <w:p w14:paraId="07D702CB">
      <w:pPr>
        <w:rPr>
          <w:rFonts w:ascii="仿宋" w:hAnsi="仿宋" w:eastAsia="仿宋" w:cs="仿宋"/>
          <w:szCs w:val="32"/>
          <w:highlight w:val="none"/>
        </w:rPr>
      </w:pPr>
      <w:r>
        <w:rPr>
          <w:rFonts w:hint="eastAsia" w:ascii="仿宋" w:hAnsi="仿宋" w:eastAsia="仿宋" w:cs="仿宋"/>
          <w:szCs w:val="32"/>
          <w:highlight w:val="none"/>
        </w:rPr>
        <w:t>向</w:t>
      </w:r>
      <w:r>
        <w:rPr>
          <w:rFonts w:hint="eastAsia" w:ascii="仿宋" w:hAnsi="仿宋" w:eastAsia="仿宋" w:cs="仿宋"/>
          <w:szCs w:val="32"/>
          <w:highlight w:val="none"/>
          <w:u w:val="single"/>
        </w:rPr>
        <w:t xml:space="preserve">      </w:t>
      </w:r>
      <w:r>
        <w:rPr>
          <w:rFonts w:hint="eastAsia" w:ascii="仿宋" w:hAnsi="仿宋" w:eastAsia="仿宋" w:cs="仿宋"/>
          <w:szCs w:val="32"/>
          <w:highlight w:val="none"/>
        </w:rPr>
        <w:t>水务局申请减免污水处理费有关事宜。有效期限：至</w:t>
      </w:r>
      <w:r>
        <w:rPr>
          <w:rFonts w:hint="eastAsia" w:ascii="仿宋" w:hAnsi="仿宋" w:eastAsia="仿宋" w:cs="仿宋"/>
          <w:szCs w:val="32"/>
          <w:highlight w:val="none"/>
          <w:u w:val="single"/>
        </w:rPr>
        <w:t xml:space="preserve">      </w:t>
      </w:r>
      <w:r>
        <w:rPr>
          <w:rFonts w:hint="eastAsia" w:ascii="仿宋" w:hAnsi="仿宋" w:eastAsia="仿宋" w:cs="仿宋"/>
          <w:szCs w:val="32"/>
          <w:highlight w:val="none"/>
        </w:rPr>
        <w:t>年</w:t>
      </w:r>
      <w:r>
        <w:rPr>
          <w:rFonts w:hint="eastAsia" w:ascii="仿宋" w:hAnsi="仿宋" w:eastAsia="仿宋" w:cs="仿宋"/>
          <w:szCs w:val="32"/>
          <w:highlight w:val="none"/>
          <w:u w:val="single"/>
        </w:rPr>
        <w:t xml:space="preserve">   </w:t>
      </w:r>
      <w:r>
        <w:rPr>
          <w:rFonts w:hint="eastAsia" w:ascii="仿宋" w:hAnsi="仿宋" w:eastAsia="仿宋" w:cs="仿宋"/>
          <w:szCs w:val="32"/>
          <w:highlight w:val="none"/>
        </w:rPr>
        <w:t>月</w:t>
      </w:r>
      <w:r>
        <w:rPr>
          <w:rFonts w:hint="eastAsia" w:ascii="仿宋" w:hAnsi="仿宋" w:eastAsia="仿宋" w:cs="仿宋"/>
          <w:szCs w:val="32"/>
          <w:highlight w:val="none"/>
          <w:u w:val="single"/>
        </w:rPr>
        <w:t xml:space="preserve">   </w:t>
      </w:r>
      <w:r>
        <w:rPr>
          <w:rFonts w:hint="eastAsia" w:ascii="仿宋" w:hAnsi="仿宋" w:eastAsia="仿宋" w:cs="仿宋"/>
          <w:szCs w:val="32"/>
          <w:highlight w:val="none"/>
        </w:rPr>
        <w:t>日。 被授权人不得转委托。</w:t>
      </w:r>
    </w:p>
    <w:p w14:paraId="56981737">
      <w:pPr>
        <w:ind w:firstLine="640" w:firstLineChars="200"/>
        <w:rPr>
          <w:rFonts w:ascii="仿宋" w:hAnsi="仿宋" w:eastAsia="仿宋" w:cs="仿宋"/>
          <w:szCs w:val="32"/>
          <w:highlight w:val="none"/>
          <w:u w:val="single"/>
        </w:rPr>
      </w:pPr>
      <w:r>
        <w:rPr>
          <w:rFonts w:hint="eastAsia" w:ascii="仿宋" w:hAnsi="仿宋" w:eastAsia="仿宋" w:cs="仿宋"/>
          <w:szCs w:val="32"/>
          <w:highlight w:val="none"/>
        </w:rPr>
        <w:t>被授权人：</w:t>
      </w:r>
      <w:r>
        <w:rPr>
          <w:rFonts w:hint="eastAsia" w:ascii="仿宋" w:hAnsi="仿宋" w:eastAsia="仿宋" w:cs="仿宋"/>
          <w:szCs w:val="32"/>
          <w:highlight w:val="none"/>
          <w:u w:val="single"/>
        </w:rPr>
        <w:t xml:space="preserve">        </w:t>
      </w:r>
      <w:r>
        <w:rPr>
          <w:rFonts w:hint="eastAsia" w:ascii="仿宋" w:hAnsi="仿宋" w:eastAsia="仿宋" w:cs="仿宋"/>
          <w:szCs w:val="32"/>
          <w:highlight w:val="none"/>
        </w:rPr>
        <w:t>年龄：</w:t>
      </w:r>
      <w:r>
        <w:rPr>
          <w:rFonts w:hint="eastAsia" w:ascii="仿宋" w:hAnsi="仿宋" w:eastAsia="仿宋" w:cs="仿宋"/>
          <w:szCs w:val="32"/>
          <w:highlight w:val="none"/>
          <w:u w:val="single"/>
        </w:rPr>
        <w:t xml:space="preserve">    </w:t>
      </w:r>
      <w:r>
        <w:rPr>
          <w:rFonts w:hint="eastAsia" w:ascii="仿宋" w:hAnsi="仿宋" w:eastAsia="仿宋" w:cs="仿宋"/>
          <w:szCs w:val="32"/>
          <w:highlight w:val="none"/>
        </w:rPr>
        <w:t>职务：</w:t>
      </w:r>
      <w:r>
        <w:rPr>
          <w:rFonts w:hint="eastAsia" w:ascii="仿宋" w:hAnsi="仿宋" w:eastAsia="仿宋" w:cs="仿宋"/>
          <w:szCs w:val="32"/>
          <w:highlight w:val="none"/>
          <w:u w:val="single"/>
        </w:rPr>
        <w:t xml:space="preserve">            </w:t>
      </w:r>
    </w:p>
    <w:p w14:paraId="13D74A72">
      <w:pPr>
        <w:rPr>
          <w:rFonts w:ascii="仿宋" w:hAnsi="仿宋" w:eastAsia="仿宋" w:cs="仿宋"/>
          <w:szCs w:val="32"/>
          <w:highlight w:val="none"/>
          <w:u w:val="single"/>
        </w:rPr>
      </w:pPr>
      <w:r>
        <w:rPr>
          <w:rFonts w:hint="eastAsia" w:ascii="仿宋" w:hAnsi="仿宋" w:eastAsia="仿宋" w:cs="仿宋"/>
          <w:szCs w:val="32"/>
          <w:highlight w:val="none"/>
        </w:rPr>
        <w:t>身份证号码：</w:t>
      </w:r>
      <w:r>
        <w:rPr>
          <w:rFonts w:hint="eastAsia" w:ascii="仿宋" w:hAnsi="仿宋" w:eastAsia="仿宋" w:cs="仿宋"/>
          <w:szCs w:val="32"/>
          <w:highlight w:val="none"/>
          <w:u w:val="single"/>
        </w:rPr>
        <w:t xml:space="preserve">                        </w:t>
      </w:r>
    </w:p>
    <w:p w14:paraId="1CDB5B52">
      <w:pPr>
        <w:rPr>
          <w:rFonts w:ascii="仿宋" w:hAnsi="仿宋" w:eastAsia="仿宋" w:cs="仿宋"/>
          <w:szCs w:val="32"/>
          <w:highlight w:val="none"/>
        </w:rPr>
      </w:pPr>
      <w:r>
        <w:rPr>
          <w:rFonts w:hint="eastAsia" w:ascii="仿宋" w:hAnsi="仿宋" w:eastAsia="仿宋" w:cs="仿宋"/>
          <w:szCs w:val="32"/>
          <w:highlight w:val="none"/>
        </w:rPr>
        <w:t xml:space="preserve">    </w:t>
      </w:r>
    </w:p>
    <w:p w14:paraId="358DDA5F">
      <w:pPr>
        <w:rPr>
          <w:rFonts w:ascii="仿宋" w:hAnsi="仿宋" w:eastAsia="仿宋" w:cs="仿宋"/>
          <w:szCs w:val="32"/>
          <w:highlight w:val="none"/>
        </w:rPr>
      </w:pPr>
    </w:p>
    <w:p w14:paraId="3FA1D604">
      <w:pPr>
        <w:rPr>
          <w:rFonts w:ascii="仿宋" w:hAnsi="仿宋" w:eastAsia="仿宋" w:cs="仿宋"/>
          <w:szCs w:val="32"/>
          <w:highlight w:val="none"/>
        </w:rPr>
      </w:pPr>
    </w:p>
    <w:p w14:paraId="7A35C41B">
      <w:pPr>
        <w:ind w:firstLine="3840" w:firstLineChars="1200"/>
        <w:rPr>
          <w:rFonts w:ascii="仿宋" w:hAnsi="仿宋" w:eastAsia="仿宋" w:cs="仿宋"/>
          <w:szCs w:val="32"/>
          <w:highlight w:val="none"/>
        </w:rPr>
      </w:pPr>
      <w:r>
        <w:rPr>
          <w:rFonts w:hint="eastAsia" w:ascii="仿宋" w:hAnsi="仿宋" w:eastAsia="仿宋" w:cs="仿宋"/>
          <w:szCs w:val="32"/>
          <w:highlight w:val="none"/>
        </w:rPr>
        <w:t xml:space="preserve">授权单位（盖章）： </w:t>
      </w:r>
    </w:p>
    <w:p w14:paraId="7526B727">
      <w:pPr>
        <w:ind w:firstLine="3840" w:firstLineChars="1200"/>
        <w:rPr>
          <w:rFonts w:ascii="仿宋" w:hAnsi="仿宋" w:eastAsia="仿宋" w:cs="仿宋"/>
          <w:szCs w:val="32"/>
          <w:highlight w:val="none"/>
        </w:rPr>
      </w:pPr>
      <w:r>
        <w:rPr>
          <w:rFonts w:hint="eastAsia" w:ascii="仿宋" w:hAnsi="仿宋" w:eastAsia="仿宋" w:cs="仿宋"/>
          <w:szCs w:val="32"/>
          <w:highlight w:val="none"/>
        </w:rPr>
        <w:t xml:space="preserve">法定代表人： </w:t>
      </w:r>
    </w:p>
    <w:p w14:paraId="7216E274">
      <w:pPr>
        <w:ind w:firstLine="3840" w:firstLineChars="1200"/>
        <w:rPr>
          <w:rFonts w:ascii="仿宋" w:hAnsi="仿宋" w:eastAsia="仿宋" w:cs="仿宋"/>
          <w:szCs w:val="32"/>
          <w:highlight w:val="none"/>
        </w:rPr>
      </w:pPr>
      <w:r>
        <w:rPr>
          <w:rFonts w:hint="eastAsia" w:ascii="仿宋" w:hAnsi="仿宋" w:eastAsia="仿宋" w:cs="仿宋"/>
          <w:szCs w:val="32"/>
          <w:highlight w:val="none"/>
        </w:rPr>
        <w:t xml:space="preserve">或授权代表： （签名或盖章） </w:t>
      </w:r>
    </w:p>
    <w:p w14:paraId="3BA48D2A">
      <w:pPr>
        <w:ind w:firstLine="3840" w:firstLineChars="1200"/>
        <w:rPr>
          <w:sz w:val="21"/>
          <w:szCs w:val="21"/>
          <w:highlight w:val="none"/>
        </w:rPr>
        <w:sectPr>
          <w:headerReference r:id="rId10" w:type="first"/>
          <w:footerReference r:id="rId12" w:type="first"/>
          <w:headerReference r:id="rId9" w:type="default"/>
          <w:footerReference r:id="rId11" w:type="default"/>
          <w:pgSz w:w="11906" w:h="16838"/>
          <w:pgMar w:top="1985" w:right="1474" w:bottom="1701" w:left="1588" w:header="851" w:footer="1134" w:gutter="0"/>
          <w:cols w:space="720" w:num="1"/>
          <w:titlePg/>
          <w:docGrid w:type="lines" w:linePitch="573" w:charSpace="-1843"/>
        </w:sectPr>
      </w:pPr>
      <w:r>
        <w:rPr>
          <w:rFonts w:hint="eastAsia" w:ascii="仿宋" w:hAnsi="仿宋" w:eastAsia="仿宋" w:cs="仿宋"/>
          <w:szCs w:val="32"/>
          <w:highlight w:val="none"/>
        </w:rPr>
        <w:t xml:space="preserve">授权日期：    年   月   日    </w:t>
      </w:r>
    </w:p>
    <w:p w14:paraId="5F38A399">
      <w:pPr>
        <w:spacing w:line="560" w:lineRule="exact"/>
        <w:outlineLvl w:val="0"/>
        <w:rPr>
          <w:rFonts w:eastAsia="黑体"/>
          <w:highlight w:val="none"/>
        </w:rPr>
      </w:pPr>
      <w:r>
        <w:rPr>
          <w:rFonts w:eastAsia="黑体"/>
          <w:highlight w:val="none"/>
        </w:rPr>
        <w:t>附件</w:t>
      </w:r>
      <w:r>
        <w:rPr>
          <w:rFonts w:hint="eastAsia" w:eastAsia="黑体"/>
          <w:highlight w:val="none"/>
          <w:lang w:val="en-US" w:eastAsia="zh-CN"/>
        </w:rPr>
        <w:t>6.</w:t>
      </w:r>
      <w:r>
        <w:rPr>
          <w:rFonts w:eastAsia="黑体"/>
          <w:highlight w:val="none"/>
        </w:rPr>
        <w:t>3</w:t>
      </w:r>
      <w:r>
        <w:rPr>
          <w:rFonts w:hint="eastAsia" w:eastAsia="黑体"/>
          <w:highlight w:val="none"/>
        </w:rPr>
        <w:t xml:space="preserve"> </w:t>
      </w:r>
    </w:p>
    <w:p w14:paraId="3FFDC759">
      <w:pPr>
        <w:spacing w:line="560" w:lineRule="exact"/>
        <w:jc w:val="center"/>
        <w:rPr>
          <w:rFonts w:eastAsia="方正小标宋_GBK"/>
          <w:sz w:val="44"/>
          <w:szCs w:val="44"/>
          <w:highlight w:val="none"/>
        </w:rPr>
      </w:pPr>
      <w:r>
        <w:rPr>
          <w:rFonts w:eastAsia="方正小标宋_GBK"/>
          <w:bCs/>
          <w:sz w:val="36"/>
          <w:szCs w:val="22"/>
          <w:highlight w:val="none"/>
        </w:rPr>
        <w:t>广州市污水处理费减免现场踏勘表</w:t>
      </w:r>
    </w:p>
    <w:p w14:paraId="1370F57B">
      <w:pPr>
        <w:spacing w:line="560" w:lineRule="exact"/>
        <w:jc w:val="center"/>
        <w:rPr>
          <w:rFonts w:eastAsia="方正小标宋_GBK"/>
          <w:sz w:val="21"/>
          <w:szCs w:val="21"/>
          <w:highlight w:val="none"/>
        </w:rPr>
      </w:pPr>
      <w:r>
        <w:rPr>
          <w:sz w:val="21"/>
          <w:szCs w:val="21"/>
          <w:highlight w:val="none"/>
        </w:rPr>
        <w:t>受理号：                                                  年   月   日</w:t>
      </w:r>
    </w:p>
    <w:tbl>
      <w:tblPr>
        <w:tblStyle w:val="12"/>
        <w:tblW w:w="92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0"/>
        <w:gridCol w:w="1134"/>
        <w:gridCol w:w="7371"/>
      </w:tblGrid>
      <w:tr w14:paraId="2631E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1844" w:type="dxa"/>
            <w:gridSpan w:val="2"/>
            <w:noWrap w:val="0"/>
            <w:vAlign w:val="center"/>
          </w:tcPr>
          <w:p w14:paraId="5E9F5310">
            <w:pPr>
              <w:jc w:val="center"/>
              <w:rPr>
                <w:rFonts w:eastAsia="黑体"/>
                <w:sz w:val="21"/>
                <w:szCs w:val="21"/>
                <w:highlight w:val="none"/>
              </w:rPr>
            </w:pPr>
            <w:r>
              <w:rPr>
                <w:rFonts w:eastAsia="黑体"/>
                <w:sz w:val="21"/>
                <w:szCs w:val="21"/>
                <w:highlight w:val="none"/>
              </w:rPr>
              <w:t>用户名称</w:t>
            </w:r>
          </w:p>
        </w:tc>
        <w:tc>
          <w:tcPr>
            <w:tcW w:w="7371" w:type="dxa"/>
            <w:noWrap w:val="0"/>
            <w:vAlign w:val="center"/>
          </w:tcPr>
          <w:p w14:paraId="7D3D3DC4">
            <w:pPr>
              <w:jc w:val="center"/>
              <w:rPr>
                <w:sz w:val="21"/>
                <w:szCs w:val="21"/>
                <w:highlight w:val="none"/>
              </w:rPr>
            </w:pPr>
          </w:p>
        </w:tc>
      </w:tr>
      <w:tr w14:paraId="5D422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1844" w:type="dxa"/>
            <w:gridSpan w:val="2"/>
            <w:noWrap w:val="0"/>
            <w:vAlign w:val="center"/>
          </w:tcPr>
          <w:p w14:paraId="4862F6CA">
            <w:pPr>
              <w:jc w:val="center"/>
              <w:rPr>
                <w:rFonts w:eastAsia="黑体"/>
                <w:sz w:val="21"/>
                <w:szCs w:val="21"/>
                <w:highlight w:val="none"/>
              </w:rPr>
            </w:pPr>
            <w:r>
              <w:rPr>
                <w:rFonts w:eastAsia="黑体"/>
                <w:sz w:val="21"/>
                <w:szCs w:val="21"/>
                <w:highlight w:val="none"/>
              </w:rPr>
              <w:t>客户编号</w:t>
            </w:r>
          </w:p>
        </w:tc>
        <w:tc>
          <w:tcPr>
            <w:tcW w:w="7371" w:type="dxa"/>
            <w:noWrap w:val="0"/>
            <w:vAlign w:val="center"/>
          </w:tcPr>
          <w:p w14:paraId="2FA9C20B">
            <w:pPr>
              <w:jc w:val="center"/>
              <w:rPr>
                <w:sz w:val="21"/>
                <w:szCs w:val="21"/>
                <w:highlight w:val="none"/>
              </w:rPr>
            </w:pPr>
          </w:p>
        </w:tc>
      </w:tr>
      <w:tr w14:paraId="69CDD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710" w:type="dxa"/>
            <w:vMerge w:val="restart"/>
            <w:tcBorders>
              <w:right w:val="single" w:color="auto" w:sz="4" w:space="0"/>
            </w:tcBorders>
            <w:noWrap w:val="0"/>
            <w:vAlign w:val="center"/>
          </w:tcPr>
          <w:p w14:paraId="12EC5729">
            <w:pPr>
              <w:jc w:val="center"/>
              <w:rPr>
                <w:rFonts w:eastAsia="黑体"/>
                <w:sz w:val="21"/>
                <w:szCs w:val="21"/>
                <w:highlight w:val="none"/>
              </w:rPr>
            </w:pPr>
            <w:r>
              <w:rPr>
                <w:rFonts w:eastAsia="黑体"/>
                <w:sz w:val="21"/>
                <w:szCs w:val="21"/>
                <w:highlight w:val="none"/>
              </w:rPr>
              <w:t>用户概况</w:t>
            </w:r>
          </w:p>
        </w:tc>
        <w:tc>
          <w:tcPr>
            <w:tcW w:w="1134" w:type="dxa"/>
            <w:tcBorders>
              <w:left w:val="single" w:color="auto" w:sz="4" w:space="0"/>
            </w:tcBorders>
            <w:noWrap w:val="0"/>
            <w:vAlign w:val="center"/>
          </w:tcPr>
          <w:p w14:paraId="73B3FE75">
            <w:pPr>
              <w:jc w:val="center"/>
              <w:rPr>
                <w:rFonts w:eastAsia="黑体"/>
                <w:sz w:val="21"/>
                <w:szCs w:val="21"/>
                <w:highlight w:val="none"/>
              </w:rPr>
            </w:pPr>
            <w:r>
              <w:rPr>
                <w:rFonts w:hint="eastAsia" w:eastAsia="黑体"/>
                <w:sz w:val="21"/>
                <w:szCs w:val="21"/>
                <w:highlight w:val="none"/>
              </w:rPr>
              <w:t>用水</w:t>
            </w:r>
            <w:r>
              <w:rPr>
                <w:rFonts w:eastAsia="黑体"/>
                <w:sz w:val="21"/>
                <w:szCs w:val="21"/>
                <w:highlight w:val="none"/>
              </w:rPr>
              <w:t>地</w:t>
            </w:r>
            <w:r>
              <w:rPr>
                <w:rFonts w:hint="eastAsia" w:eastAsia="黑体"/>
                <w:sz w:val="21"/>
                <w:szCs w:val="21"/>
                <w:highlight w:val="none"/>
              </w:rPr>
              <w:t>址</w:t>
            </w:r>
          </w:p>
        </w:tc>
        <w:tc>
          <w:tcPr>
            <w:tcW w:w="7371" w:type="dxa"/>
            <w:noWrap w:val="0"/>
            <w:vAlign w:val="center"/>
          </w:tcPr>
          <w:p w14:paraId="0966BC8C">
            <w:pPr>
              <w:jc w:val="center"/>
              <w:rPr>
                <w:sz w:val="21"/>
                <w:szCs w:val="21"/>
                <w:highlight w:val="none"/>
              </w:rPr>
            </w:pPr>
          </w:p>
        </w:tc>
      </w:tr>
      <w:tr w14:paraId="6B744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710" w:type="dxa"/>
            <w:vMerge w:val="continue"/>
            <w:tcBorders>
              <w:right w:val="single" w:color="auto" w:sz="4" w:space="0"/>
            </w:tcBorders>
            <w:noWrap w:val="0"/>
            <w:vAlign w:val="center"/>
          </w:tcPr>
          <w:p w14:paraId="562E2C00">
            <w:pPr>
              <w:jc w:val="center"/>
              <w:rPr>
                <w:rFonts w:eastAsia="黑体"/>
                <w:sz w:val="21"/>
                <w:szCs w:val="21"/>
                <w:highlight w:val="none"/>
              </w:rPr>
            </w:pPr>
          </w:p>
        </w:tc>
        <w:tc>
          <w:tcPr>
            <w:tcW w:w="1134" w:type="dxa"/>
            <w:tcBorders>
              <w:left w:val="single" w:color="auto" w:sz="4" w:space="0"/>
            </w:tcBorders>
            <w:noWrap w:val="0"/>
            <w:vAlign w:val="center"/>
          </w:tcPr>
          <w:p w14:paraId="51A9AB15">
            <w:pPr>
              <w:jc w:val="center"/>
              <w:rPr>
                <w:rFonts w:eastAsia="黑体"/>
                <w:sz w:val="21"/>
                <w:szCs w:val="21"/>
                <w:highlight w:val="none"/>
              </w:rPr>
            </w:pPr>
            <w:r>
              <w:rPr>
                <w:rFonts w:eastAsia="黑体"/>
                <w:sz w:val="21"/>
                <w:szCs w:val="21"/>
                <w:highlight w:val="none"/>
              </w:rPr>
              <w:t>用水性质</w:t>
            </w:r>
          </w:p>
        </w:tc>
        <w:tc>
          <w:tcPr>
            <w:tcW w:w="7371" w:type="dxa"/>
            <w:noWrap w:val="0"/>
            <w:vAlign w:val="center"/>
          </w:tcPr>
          <w:p w14:paraId="2A122E94">
            <w:pPr>
              <w:rPr>
                <w:sz w:val="21"/>
                <w:szCs w:val="21"/>
                <w:highlight w:val="none"/>
              </w:rPr>
            </w:pPr>
            <w:r>
              <w:rPr>
                <w:sz w:val="21"/>
                <w:szCs w:val="21"/>
                <w:highlight w:val="none"/>
              </w:rPr>
              <w:t>□居民    □工业    □学校    □绿化    □医疗    □其他</w:t>
            </w:r>
          </w:p>
        </w:tc>
      </w:tr>
      <w:tr w14:paraId="5EA97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844" w:type="dxa"/>
            <w:gridSpan w:val="2"/>
            <w:noWrap w:val="0"/>
            <w:vAlign w:val="center"/>
          </w:tcPr>
          <w:p w14:paraId="45050738">
            <w:pPr>
              <w:jc w:val="center"/>
              <w:rPr>
                <w:rFonts w:eastAsia="黑体"/>
                <w:sz w:val="21"/>
                <w:szCs w:val="21"/>
                <w:highlight w:val="none"/>
              </w:rPr>
            </w:pPr>
            <w:r>
              <w:rPr>
                <w:rFonts w:eastAsia="黑体"/>
                <w:sz w:val="21"/>
                <w:szCs w:val="21"/>
                <w:highlight w:val="none"/>
              </w:rPr>
              <w:t>是否独立水表</w:t>
            </w:r>
          </w:p>
        </w:tc>
        <w:tc>
          <w:tcPr>
            <w:tcW w:w="7371" w:type="dxa"/>
            <w:noWrap w:val="0"/>
            <w:vAlign w:val="center"/>
          </w:tcPr>
          <w:p w14:paraId="275A2E67">
            <w:pPr>
              <w:rPr>
                <w:sz w:val="21"/>
                <w:szCs w:val="21"/>
                <w:highlight w:val="none"/>
              </w:rPr>
            </w:pPr>
            <w:r>
              <w:rPr>
                <w:sz w:val="21"/>
                <w:szCs w:val="21"/>
                <w:highlight w:val="none"/>
              </w:rPr>
              <w:t>□是    □否</w:t>
            </w:r>
          </w:p>
        </w:tc>
      </w:tr>
      <w:tr w14:paraId="6885F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844" w:type="dxa"/>
            <w:gridSpan w:val="2"/>
            <w:noWrap w:val="0"/>
            <w:vAlign w:val="center"/>
          </w:tcPr>
          <w:p w14:paraId="4743FB99">
            <w:pPr>
              <w:jc w:val="center"/>
              <w:rPr>
                <w:rFonts w:eastAsia="黑体"/>
                <w:sz w:val="21"/>
                <w:szCs w:val="21"/>
                <w:highlight w:val="none"/>
              </w:rPr>
            </w:pPr>
            <w:r>
              <w:rPr>
                <w:rFonts w:eastAsia="黑体"/>
                <w:sz w:val="21"/>
                <w:szCs w:val="21"/>
                <w:highlight w:val="none"/>
              </w:rPr>
              <w:t>现场踏勘是否有其他用途用水</w:t>
            </w:r>
          </w:p>
        </w:tc>
        <w:tc>
          <w:tcPr>
            <w:tcW w:w="7371" w:type="dxa"/>
            <w:noWrap w:val="0"/>
            <w:vAlign w:val="center"/>
          </w:tcPr>
          <w:p w14:paraId="6E68D993">
            <w:pPr>
              <w:rPr>
                <w:sz w:val="21"/>
                <w:szCs w:val="21"/>
                <w:highlight w:val="none"/>
              </w:rPr>
            </w:pPr>
            <w:r>
              <w:rPr>
                <w:sz w:val="21"/>
                <w:szCs w:val="21"/>
                <w:highlight w:val="none"/>
              </w:rPr>
              <w:t>□是    □否</w:t>
            </w:r>
          </w:p>
        </w:tc>
      </w:tr>
      <w:tr w14:paraId="68197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7" w:hRule="atLeast"/>
          <w:jc w:val="center"/>
        </w:trPr>
        <w:tc>
          <w:tcPr>
            <w:tcW w:w="1844" w:type="dxa"/>
            <w:gridSpan w:val="2"/>
            <w:noWrap w:val="0"/>
            <w:vAlign w:val="center"/>
          </w:tcPr>
          <w:p w14:paraId="49A2FB3B">
            <w:pPr>
              <w:jc w:val="center"/>
              <w:rPr>
                <w:rFonts w:eastAsia="黑体"/>
                <w:sz w:val="21"/>
                <w:szCs w:val="21"/>
                <w:highlight w:val="none"/>
              </w:rPr>
            </w:pPr>
            <w:r>
              <w:rPr>
                <w:rFonts w:eastAsia="黑体"/>
                <w:sz w:val="21"/>
                <w:szCs w:val="21"/>
                <w:highlight w:val="none"/>
              </w:rPr>
              <w:t>现场踏勘意见</w:t>
            </w:r>
          </w:p>
        </w:tc>
        <w:tc>
          <w:tcPr>
            <w:tcW w:w="7371" w:type="dxa"/>
            <w:noWrap w:val="0"/>
            <w:vAlign w:val="top"/>
          </w:tcPr>
          <w:p w14:paraId="03C8E101">
            <w:pPr>
              <w:rPr>
                <w:highlight w:val="none"/>
              </w:rPr>
            </w:pPr>
            <w:r>
              <w:rPr>
                <w:sz w:val="21"/>
                <w:szCs w:val="21"/>
                <w:highlight w:val="none"/>
              </w:rPr>
              <w:t>一、基本情况</w:t>
            </w:r>
            <w:r>
              <w:rPr>
                <w:rFonts w:hint="eastAsia"/>
                <w:sz w:val="21"/>
                <w:szCs w:val="21"/>
                <w:highlight w:val="none"/>
              </w:rPr>
              <w:t>：</w:t>
            </w:r>
          </w:p>
          <w:p w14:paraId="4BA6BA05">
            <w:pPr>
              <w:rPr>
                <w:sz w:val="21"/>
                <w:szCs w:val="21"/>
                <w:highlight w:val="none"/>
              </w:rPr>
            </w:pPr>
          </w:p>
          <w:p w14:paraId="7F966C9A">
            <w:pPr>
              <w:rPr>
                <w:sz w:val="21"/>
                <w:szCs w:val="21"/>
                <w:highlight w:val="none"/>
              </w:rPr>
            </w:pPr>
          </w:p>
          <w:p w14:paraId="6718851C">
            <w:pPr>
              <w:pStyle w:val="3"/>
              <w:rPr>
                <w:highlight w:val="none"/>
              </w:rPr>
            </w:pPr>
          </w:p>
          <w:p w14:paraId="4B329B31">
            <w:pPr>
              <w:rPr>
                <w:sz w:val="21"/>
                <w:szCs w:val="21"/>
                <w:highlight w:val="none"/>
              </w:rPr>
            </w:pPr>
          </w:p>
          <w:p w14:paraId="547E92E4">
            <w:pPr>
              <w:rPr>
                <w:sz w:val="21"/>
                <w:szCs w:val="21"/>
                <w:highlight w:val="none"/>
              </w:rPr>
            </w:pPr>
            <w:r>
              <w:rPr>
                <w:sz w:val="21"/>
                <w:szCs w:val="21"/>
                <w:highlight w:val="none"/>
              </w:rPr>
              <w:t>二、用水比例：</w:t>
            </w:r>
          </w:p>
          <w:p w14:paraId="4BFAC134">
            <w:pPr>
              <w:rPr>
                <w:sz w:val="21"/>
                <w:szCs w:val="21"/>
                <w:highlight w:val="none"/>
              </w:rPr>
            </w:pPr>
          </w:p>
          <w:p w14:paraId="66A25980">
            <w:pPr>
              <w:rPr>
                <w:sz w:val="21"/>
                <w:szCs w:val="21"/>
                <w:highlight w:val="none"/>
              </w:rPr>
            </w:pPr>
          </w:p>
          <w:p w14:paraId="21EE6861">
            <w:pPr>
              <w:numPr>
                <w:ilvl w:val="0"/>
                <w:numId w:val="3"/>
              </w:numPr>
              <w:rPr>
                <w:sz w:val="21"/>
                <w:szCs w:val="21"/>
                <w:highlight w:val="none"/>
              </w:rPr>
            </w:pPr>
            <w:r>
              <w:rPr>
                <w:sz w:val="21"/>
                <w:szCs w:val="21"/>
                <w:highlight w:val="none"/>
              </w:rPr>
              <w:t>踏勘意见：</w:t>
            </w:r>
          </w:p>
          <w:p w14:paraId="1846FE53">
            <w:pPr>
              <w:rPr>
                <w:sz w:val="21"/>
                <w:szCs w:val="21"/>
                <w:highlight w:val="none"/>
              </w:rPr>
            </w:pPr>
          </w:p>
          <w:p w14:paraId="2D11440B">
            <w:pPr>
              <w:pStyle w:val="3"/>
              <w:rPr>
                <w:highlight w:val="none"/>
              </w:rPr>
            </w:pPr>
          </w:p>
          <w:p w14:paraId="2115E58A">
            <w:pPr>
              <w:rPr>
                <w:sz w:val="21"/>
                <w:szCs w:val="21"/>
                <w:highlight w:val="none"/>
              </w:rPr>
            </w:pPr>
          </w:p>
          <w:p w14:paraId="228D4A10">
            <w:pPr>
              <w:pStyle w:val="3"/>
              <w:rPr>
                <w:highlight w:val="none"/>
              </w:rPr>
            </w:pPr>
          </w:p>
          <w:p w14:paraId="5F22F31F">
            <w:pPr>
              <w:rPr>
                <w:sz w:val="21"/>
                <w:szCs w:val="21"/>
                <w:highlight w:val="none"/>
              </w:rPr>
            </w:pPr>
          </w:p>
          <w:p w14:paraId="5E8030BC">
            <w:pPr>
              <w:rPr>
                <w:sz w:val="21"/>
                <w:szCs w:val="21"/>
                <w:highlight w:val="none"/>
              </w:rPr>
            </w:pPr>
          </w:p>
          <w:p w14:paraId="40F5971D">
            <w:pPr>
              <w:jc w:val="left"/>
              <w:rPr>
                <w:sz w:val="21"/>
                <w:szCs w:val="21"/>
                <w:highlight w:val="none"/>
              </w:rPr>
            </w:pPr>
            <w:r>
              <w:rPr>
                <w:sz w:val="21"/>
                <w:szCs w:val="21"/>
                <w:highlight w:val="none"/>
              </w:rPr>
              <w:t xml:space="preserve">                              </w:t>
            </w:r>
          </w:p>
          <w:p w14:paraId="2A78C315">
            <w:pPr>
              <w:ind w:left="4820" w:leftChars="1178" w:hanging="1050" w:hangingChars="500"/>
              <w:rPr>
                <w:sz w:val="21"/>
                <w:szCs w:val="21"/>
                <w:highlight w:val="none"/>
              </w:rPr>
            </w:pPr>
            <w:r>
              <w:rPr>
                <w:sz w:val="21"/>
                <w:szCs w:val="21"/>
                <w:highlight w:val="none"/>
              </w:rPr>
              <w:t>踏勘人： （填写踏勘人姓名）</w:t>
            </w:r>
          </w:p>
        </w:tc>
      </w:tr>
      <w:tr w14:paraId="3402F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jc w:val="center"/>
        </w:trPr>
        <w:tc>
          <w:tcPr>
            <w:tcW w:w="9215" w:type="dxa"/>
            <w:gridSpan w:val="3"/>
            <w:noWrap w:val="0"/>
            <w:vAlign w:val="top"/>
          </w:tcPr>
          <w:p w14:paraId="2B85F3CF">
            <w:pPr>
              <w:rPr>
                <w:rFonts w:eastAsia="黑体"/>
                <w:sz w:val="21"/>
                <w:szCs w:val="21"/>
                <w:highlight w:val="none"/>
              </w:rPr>
            </w:pPr>
            <w:r>
              <w:rPr>
                <w:rFonts w:eastAsia="黑体"/>
                <w:sz w:val="21"/>
                <w:szCs w:val="21"/>
                <w:highlight w:val="none"/>
              </w:rPr>
              <w:t>用户确认：</w:t>
            </w:r>
          </w:p>
          <w:p w14:paraId="47F554F8">
            <w:pPr>
              <w:rPr>
                <w:sz w:val="21"/>
                <w:szCs w:val="21"/>
                <w:highlight w:val="none"/>
              </w:rPr>
            </w:pPr>
            <w:r>
              <w:rPr>
                <w:sz w:val="21"/>
                <w:szCs w:val="21"/>
                <w:highlight w:val="none"/>
              </w:rPr>
              <w:t xml:space="preserve">        （填写</w:t>
            </w:r>
            <w:r>
              <w:rPr>
                <w:rFonts w:hint="eastAsia"/>
                <w:sz w:val="21"/>
                <w:szCs w:val="21"/>
                <w:highlight w:val="none"/>
                <w:lang w:eastAsia="zh-CN"/>
              </w:rPr>
              <w:t>“</w:t>
            </w:r>
            <w:r>
              <w:rPr>
                <w:sz w:val="21"/>
                <w:szCs w:val="21"/>
                <w:highlight w:val="none"/>
              </w:rPr>
              <w:t>情况属实</w:t>
            </w:r>
            <w:r>
              <w:rPr>
                <w:rFonts w:hint="eastAsia"/>
                <w:sz w:val="21"/>
                <w:szCs w:val="21"/>
                <w:highlight w:val="none"/>
                <w:lang w:eastAsia="zh-CN"/>
              </w:rPr>
              <w:t>”</w:t>
            </w:r>
            <w:r>
              <w:rPr>
                <w:sz w:val="21"/>
                <w:szCs w:val="21"/>
                <w:highlight w:val="none"/>
              </w:rPr>
              <w:t>或</w:t>
            </w:r>
            <w:r>
              <w:rPr>
                <w:rFonts w:hint="eastAsia"/>
                <w:sz w:val="21"/>
                <w:szCs w:val="21"/>
                <w:highlight w:val="none"/>
                <w:lang w:eastAsia="zh-CN"/>
              </w:rPr>
              <w:t>“</w:t>
            </w:r>
            <w:r>
              <w:rPr>
                <w:sz w:val="21"/>
                <w:szCs w:val="21"/>
                <w:highlight w:val="none"/>
              </w:rPr>
              <w:t>情况不属实</w:t>
            </w:r>
            <w:r>
              <w:rPr>
                <w:rFonts w:hint="eastAsia"/>
                <w:sz w:val="21"/>
                <w:szCs w:val="21"/>
                <w:highlight w:val="none"/>
                <w:lang w:eastAsia="zh-CN"/>
              </w:rPr>
              <w:t>”</w:t>
            </w:r>
            <w:r>
              <w:rPr>
                <w:sz w:val="21"/>
                <w:szCs w:val="21"/>
                <w:highlight w:val="none"/>
              </w:rPr>
              <w:t>）          签名：</w:t>
            </w:r>
          </w:p>
          <w:p w14:paraId="58C5772C">
            <w:pPr>
              <w:rPr>
                <w:sz w:val="21"/>
                <w:szCs w:val="21"/>
                <w:highlight w:val="none"/>
              </w:rPr>
            </w:pPr>
            <w:r>
              <w:rPr>
                <w:sz w:val="21"/>
                <w:szCs w:val="21"/>
                <w:highlight w:val="none"/>
              </w:rPr>
              <w:t xml:space="preserve">                                                     </w:t>
            </w:r>
          </w:p>
          <w:p w14:paraId="58F1E1BA">
            <w:pPr>
              <w:ind w:firstLine="5670" w:firstLineChars="2700"/>
              <w:rPr>
                <w:sz w:val="21"/>
                <w:szCs w:val="21"/>
                <w:highlight w:val="none"/>
              </w:rPr>
            </w:pPr>
            <w:r>
              <w:rPr>
                <w:sz w:val="21"/>
                <w:szCs w:val="21"/>
                <w:highlight w:val="none"/>
              </w:rPr>
              <w:t>日期：     年     月     日</w:t>
            </w:r>
          </w:p>
        </w:tc>
      </w:tr>
    </w:tbl>
    <w:p w14:paraId="2A7858B5">
      <w:pPr>
        <w:jc w:val="left"/>
        <w:rPr>
          <w:sz w:val="21"/>
          <w:szCs w:val="21"/>
          <w:highlight w:val="none"/>
        </w:rPr>
      </w:pPr>
      <w:r>
        <w:rPr>
          <w:sz w:val="21"/>
          <w:szCs w:val="21"/>
          <w:highlight w:val="none"/>
        </w:rPr>
        <w:t>联系人：           电话：                      踏勘单位：（踏勘单位名称并加盖公章）</w:t>
      </w:r>
    </w:p>
    <w:p w14:paraId="2395F538">
      <w:pPr>
        <w:jc w:val="left"/>
        <w:rPr>
          <w:sz w:val="21"/>
          <w:szCs w:val="21"/>
          <w:highlight w:val="none"/>
        </w:rPr>
      </w:pPr>
      <w:r>
        <w:rPr>
          <w:sz w:val="21"/>
          <w:szCs w:val="21"/>
          <w:highlight w:val="none"/>
        </w:rPr>
        <w:t xml:space="preserve"> </w:t>
      </w:r>
    </w:p>
    <w:p w14:paraId="2F5E29E8">
      <w:pPr>
        <w:jc w:val="left"/>
        <w:rPr>
          <w:rFonts w:eastAsia="黑体"/>
          <w:highlight w:val="none"/>
        </w:rPr>
      </w:pPr>
    </w:p>
    <w:p w14:paraId="35B280C7">
      <w:pPr>
        <w:spacing w:line="540" w:lineRule="exact"/>
        <w:outlineLvl w:val="0"/>
        <w:rPr>
          <w:rFonts w:eastAsia="方正小标宋_GBK"/>
          <w:sz w:val="44"/>
          <w:szCs w:val="44"/>
          <w:highlight w:val="none"/>
        </w:rPr>
      </w:pPr>
      <w:r>
        <w:rPr>
          <w:rFonts w:eastAsia="黑体"/>
          <w:highlight w:val="none"/>
        </w:rPr>
        <w:br w:type="page"/>
      </w:r>
      <w:r>
        <w:rPr>
          <w:rFonts w:eastAsia="黑体"/>
          <w:highlight w:val="none"/>
        </w:rPr>
        <w:t>附件</w:t>
      </w:r>
      <w:r>
        <w:rPr>
          <w:rFonts w:hint="eastAsia" w:eastAsia="黑体"/>
          <w:highlight w:val="none"/>
          <w:lang w:val="en-US" w:eastAsia="zh-CN"/>
        </w:rPr>
        <w:t>6.</w:t>
      </w:r>
      <w:r>
        <w:rPr>
          <w:rFonts w:hint="eastAsia" w:eastAsia="黑体"/>
          <w:highlight w:val="none"/>
        </w:rPr>
        <w:t>4</w:t>
      </w:r>
    </w:p>
    <w:p w14:paraId="479872DA">
      <w:pPr>
        <w:spacing w:line="560" w:lineRule="exact"/>
        <w:jc w:val="center"/>
        <w:rPr>
          <w:rFonts w:eastAsia="方正小标宋_GBK"/>
          <w:bCs/>
          <w:sz w:val="36"/>
          <w:szCs w:val="22"/>
          <w:highlight w:val="none"/>
        </w:rPr>
      </w:pPr>
      <w:r>
        <w:rPr>
          <w:rFonts w:eastAsia="方正小标宋_GBK"/>
          <w:bCs/>
          <w:sz w:val="36"/>
          <w:szCs w:val="22"/>
          <w:highlight w:val="none"/>
        </w:rPr>
        <w:t>广州市</w:t>
      </w:r>
      <w:r>
        <w:rPr>
          <w:rFonts w:hint="eastAsia" w:ascii="Times New Roman" w:hAnsi="Times New Roman" w:eastAsia="仿宋_GB2312"/>
          <w:sz w:val="32"/>
          <w:szCs w:val="32"/>
          <w:highlight w:val="none"/>
        </w:rPr>
        <w:t>XX</w:t>
      </w:r>
      <w:r>
        <w:rPr>
          <w:rFonts w:eastAsia="方正小标宋_GBK"/>
          <w:bCs/>
          <w:sz w:val="36"/>
          <w:szCs w:val="22"/>
          <w:highlight w:val="none"/>
        </w:rPr>
        <w:t>局关于</w:t>
      </w:r>
      <w:r>
        <w:rPr>
          <w:rFonts w:hint="eastAsia" w:ascii="Times New Roman" w:hAnsi="Times New Roman" w:eastAsia="仿宋_GB2312"/>
          <w:sz w:val="32"/>
          <w:szCs w:val="32"/>
          <w:highlight w:val="none"/>
        </w:rPr>
        <w:t>XX</w:t>
      </w:r>
      <w:r>
        <w:rPr>
          <w:rFonts w:eastAsia="方正小标宋_GBK"/>
          <w:bCs/>
          <w:sz w:val="36"/>
          <w:szCs w:val="22"/>
          <w:highlight w:val="none"/>
        </w:rPr>
        <w:t>（申请单位名称）申请</w:t>
      </w:r>
    </w:p>
    <w:p w14:paraId="12FA4599">
      <w:pPr>
        <w:spacing w:line="540" w:lineRule="exact"/>
        <w:jc w:val="center"/>
        <w:rPr>
          <w:rFonts w:eastAsia="方正小标宋_GBK"/>
          <w:szCs w:val="32"/>
          <w:highlight w:val="none"/>
        </w:rPr>
      </w:pPr>
      <w:r>
        <w:rPr>
          <w:rFonts w:eastAsia="方正小标宋_GBK"/>
          <w:bCs/>
          <w:sz w:val="36"/>
          <w:szCs w:val="22"/>
          <w:highlight w:val="none"/>
        </w:rPr>
        <w:t>污水处理费减免的</w:t>
      </w:r>
      <w:r>
        <w:rPr>
          <w:rFonts w:hint="eastAsia" w:eastAsia="方正小标宋_GBK"/>
          <w:bCs/>
          <w:sz w:val="36"/>
          <w:szCs w:val="22"/>
          <w:highlight w:val="none"/>
        </w:rPr>
        <w:t>公示</w:t>
      </w:r>
    </w:p>
    <w:p w14:paraId="28D8443B">
      <w:pPr>
        <w:keepNext w:val="0"/>
        <w:keepLines w:val="0"/>
        <w:pageBreakBefore w:val="0"/>
        <w:widowControl w:val="0"/>
        <w:kinsoku/>
        <w:wordWrap/>
        <w:overflowPunct/>
        <w:topLinePunct w:val="0"/>
        <w:autoSpaceDE/>
        <w:autoSpaceDN/>
        <w:bidi w:val="0"/>
        <w:adjustRightInd/>
        <w:snapToGrid/>
        <w:spacing w:line="520" w:lineRule="exact"/>
        <w:ind w:firstLine="633" w:firstLineChars="198"/>
        <w:textAlignment w:val="auto"/>
        <w:rPr>
          <w:szCs w:val="32"/>
          <w:highlight w:val="none"/>
        </w:rPr>
      </w:pPr>
      <w:r>
        <w:rPr>
          <w:rFonts w:hint="eastAsia"/>
          <w:szCs w:val="32"/>
          <w:highlight w:val="none"/>
        </w:rPr>
        <w:t>我局收到</w:t>
      </w:r>
      <w:r>
        <w:rPr>
          <w:rFonts w:hint="eastAsia"/>
          <w:szCs w:val="32"/>
          <w:highlight w:val="none"/>
          <w:u w:val="single"/>
        </w:rPr>
        <w:t>（申请单位名称）</w:t>
      </w:r>
      <w:r>
        <w:rPr>
          <w:szCs w:val="32"/>
          <w:highlight w:val="none"/>
        </w:rPr>
        <w:t>《广州市污水处理费减免申请表》（流水号：</w:t>
      </w:r>
      <w:r>
        <w:rPr>
          <w:rFonts w:hint="eastAsia"/>
          <w:szCs w:val="32"/>
          <w:highlight w:val="none"/>
          <w:u w:val="single"/>
        </w:rPr>
        <w:t xml:space="preserve">                      </w:t>
      </w:r>
      <w:r>
        <w:rPr>
          <w:szCs w:val="32"/>
          <w:highlight w:val="none"/>
        </w:rPr>
        <w:t>）。</w:t>
      </w:r>
      <w:r>
        <w:rPr>
          <w:rFonts w:hint="eastAsia"/>
          <w:szCs w:val="32"/>
          <w:highlight w:val="none"/>
        </w:rPr>
        <w:t>根据《广州市污水处理费减免工作办事指南的通知》（穗水排水〔2024〕XX号），现将办理情况公示</w:t>
      </w:r>
      <w:r>
        <w:rPr>
          <w:szCs w:val="32"/>
          <w:highlight w:val="none"/>
        </w:rPr>
        <w:t>如下：</w:t>
      </w:r>
    </w:p>
    <w:p w14:paraId="431B9E84">
      <w:pPr>
        <w:keepNext w:val="0"/>
        <w:keepLines w:val="0"/>
        <w:pageBreakBefore w:val="0"/>
        <w:widowControl w:val="0"/>
        <w:kinsoku/>
        <w:wordWrap/>
        <w:overflowPunct/>
        <w:topLinePunct w:val="0"/>
        <w:autoSpaceDE/>
        <w:autoSpaceDN/>
        <w:bidi w:val="0"/>
        <w:adjustRightInd/>
        <w:snapToGrid/>
        <w:spacing w:line="520" w:lineRule="exact"/>
        <w:ind w:firstLine="633" w:firstLineChars="198"/>
        <w:textAlignment w:val="auto"/>
        <w:rPr>
          <w:szCs w:val="32"/>
          <w:highlight w:val="none"/>
        </w:rPr>
      </w:pPr>
      <w:r>
        <w:rPr>
          <w:szCs w:val="32"/>
          <w:highlight w:val="none"/>
        </w:rPr>
        <w:t>经现场核实，</w:t>
      </w:r>
      <w:r>
        <w:rPr>
          <w:rFonts w:hint="eastAsia"/>
          <w:szCs w:val="32"/>
          <w:highlight w:val="none"/>
        </w:rPr>
        <w:t>XX（申请单位名称）</w:t>
      </w:r>
      <w:r>
        <w:rPr>
          <w:szCs w:val="32"/>
          <w:highlight w:val="none"/>
        </w:rPr>
        <w:t>减免污水处理费的申请（水表</w:t>
      </w:r>
      <w:r>
        <w:rPr>
          <w:rFonts w:hint="eastAsia"/>
          <w:szCs w:val="32"/>
          <w:highlight w:val="none"/>
        </w:rPr>
        <w:t>用户</w:t>
      </w:r>
      <w:r>
        <w:rPr>
          <w:szCs w:val="32"/>
          <w:highlight w:val="none"/>
        </w:rPr>
        <w:t>编号：</w:t>
      </w:r>
      <w:r>
        <w:rPr>
          <w:rFonts w:hint="eastAsia"/>
          <w:szCs w:val="32"/>
          <w:highlight w:val="none"/>
          <w:u w:val="single"/>
        </w:rPr>
        <w:t xml:space="preserve">                 </w:t>
      </w:r>
      <w:r>
        <w:rPr>
          <w:szCs w:val="32"/>
          <w:highlight w:val="none"/>
        </w:rPr>
        <w:t>）符合《财政部 国家发展改革委 住房城乡建设部关于印发＜污水处理费征收使用管理办法＞的通知》（财税〔2014〕151号）有关规定，</w:t>
      </w:r>
      <w:r>
        <w:rPr>
          <w:rFonts w:hint="eastAsia"/>
          <w:szCs w:val="32"/>
          <w:highlight w:val="none"/>
        </w:rPr>
        <w:t>因大量蒸发、蒸腾造成排水量明显低于用水量，且排水口已安装自动在线监测设施等计量设备。</w:t>
      </w:r>
    </w:p>
    <w:p w14:paraId="167B1BC8">
      <w:pPr>
        <w:keepNext w:val="0"/>
        <w:keepLines w:val="0"/>
        <w:pageBreakBefore w:val="0"/>
        <w:widowControl w:val="0"/>
        <w:kinsoku/>
        <w:wordWrap/>
        <w:overflowPunct/>
        <w:topLinePunct w:val="0"/>
        <w:autoSpaceDE/>
        <w:autoSpaceDN/>
        <w:bidi w:val="0"/>
        <w:adjustRightInd/>
        <w:snapToGrid/>
        <w:spacing w:line="520" w:lineRule="exact"/>
        <w:ind w:firstLine="633" w:firstLineChars="198"/>
        <w:textAlignment w:val="auto"/>
        <w:rPr>
          <w:bCs/>
          <w:szCs w:val="32"/>
          <w:highlight w:val="none"/>
        </w:rPr>
      </w:pPr>
      <w:r>
        <w:rPr>
          <w:rFonts w:hint="eastAsia"/>
          <w:szCs w:val="32"/>
          <w:highlight w:val="none"/>
        </w:rPr>
        <w:t>拟</w:t>
      </w:r>
      <w:r>
        <w:rPr>
          <w:szCs w:val="32"/>
          <w:highlight w:val="none"/>
        </w:rPr>
        <w:t>同意自</w:t>
      </w:r>
      <w:r>
        <w:rPr>
          <w:rFonts w:hint="eastAsia"/>
          <w:szCs w:val="32"/>
          <w:highlight w:val="none"/>
        </w:rPr>
        <w:t>XX（减免决定生效时间）起X年内</w:t>
      </w:r>
      <w:r>
        <w:rPr>
          <w:szCs w:val="32"/>
          <w:highlight w:val="none"/>
        </w:rPr>
        <w:t>，</w:t>
      </w:r>
      <w:r>
        <w:rPr>
          <w:rFonts w:hint="eastAsia"/>
          <w:szCs w:val="32"/>
          <w:highlight w:val="none"/>
        </w:rPr>
        <w:t>按XX（申请单位名称）实际排水量计</w:t>
      </w:r>
      <w:r>
        <w:rPr>
          <w:szCs w:val="32"/>
          <w:highlight w:val="none"/>
        </w:rPr>
        <w:t>征污水处理费</w:t>
      </w:r>
      <w:r>
        <w:rPr>
          <w:rFonts w:hint="eastAsia"/>
          <w:szCs w:val="32"/>
          <w:highlight w:val="none"/>
          <w:lang w:eastAsia="zh-CN"/>
        </w:rPr>
        <w:t>，</w:t>
      </w:r>
      <w:r>
        <w:rPr>
          <w:rFonts w:hint="eastAsia"/>
          <w:szCs w:val="32"/>
          <w:highlight w:val="none"/>
        </w:rPr>
        <w:t>计量设备如遇故障，按当月实际用水量计征污水处理费</w:t>
      </w:r>
      <w:r>
        <w:rPr>
          <w:szCs w:val="32"/>
          <w:highlight w:val="none"/>
        </w:rPr>
        <w:t>。若减免有效期内，国家、省、市出台相关新政策，则按照新规定执行。</w:t>
      </w:r>
    </w:p>
    <w:p w14:paraId="74B72C66">
      <w:pPr>
        <w:keepNext w:val="0"/>
        <w:keepLines w:val="0"/>
        <w:pageBreakBefore w:val="0"/>
        <w:widowControl w:val="0"/>
        <w:kinsoku/>
        <w:wordWrap/>
        <w:overflowPunct/>
        <w:topLinePunct w:val="0"/>
        <w:autoSpaceDE/>
        <w:autoSpaceDN/>
        <w:bidi w:val="0"/>
        <w:adjustRightInd/>
        <w:snapToGrid/>
        <w:spacing w:line="520" w:lineRule="exact"/>
        <w:ind w:firstLine="672" w:firstLineChars="210"/>
        <w:textAlignment w:val="auto"/>
        <w:rPr>
          <w:bCs/>
          <w:szCs w:val="32"/>
          <w:highlight w:val="none"/>
        </w:rPr>
      </w:pPr>
      <w:r>
        <w:rPr>
          <w:rFonts w:hint="eastAsia"/>
          <w:bCs/>
          <w:szCs w:val="32"/>
          <w:highlight w:val="none"/>
        </w:rPr>
        <w:t>如有意见，请在公示期内以书面形式反馈给XX单位。</w:t>
      </w:r>
    </w:p>
    <w:p w14:paraId="6B223664">
      <w:pPr>
        <w:keepNext w:val="0"/>
        <w:keepLines w:val="0"/>
        <w:pageBreakBefore w:val="0"/>
        <w:widowControl w:val="0"/>
        <w:kinsoku/>
        <w:wordWrap/>
        <w:overflowPunct/>
        <w:topLinePunct w:val="0"/>
        <w:autoSpaceDE/>
        <w:autoSpaceDN/>
        <w:bidi w:val="0"/>
        <w:adjustRightInd/>
        <w:snapToGrid/>
        <w:spacing w:line="520" w:lineRule="exact"/>
        <w:ind w:firstLine="672" w:firstLineChars="210"/>
        <w:textAlignment w:val="auto"/>
        <w:rPr>
          <w:bCs/>
          <w:szCs w:val="32"/>
          <w:highlight w:val="none"/>
        </w:rPr>
      </w:pPr>
      <w:r>
        <w:rPr>
          <w:rFonts w:hint="eastAsia"/>
          <w:bCs/>
          <w:szCs w:val="32"/>
          <w:highlight w:val="none"/>
        </w:rPr>
        <w:t>公示时间：XX年XX月XX日—XX年XX月XX日</w:t>
      </w:r>
    </w:p>
    <w:p w14:paraId="1D1A7382">
      <w:pPr>
        <w:keepNext w:val="0"/>
        <w:keepLines w:val="0"/>
        <w:pageBreakBefore w:val="0"/>
        <w:widowControl w:val="0"/>
        <w:kinsoku/>
        <w:wordWrap/>
        <w:overflowPunct/>
        <w:topLinePunct w:val="0"/>
        <w:autoSpaceDE/>
        <w:autoSpaceDN/>
        <w:bidi w:val="0"/>
        <w:adjustRightInd/>
        <w:snapToGrid/>
        <w:spacing w:line="520" w:lineRule="exact"/>
        <w:ind w:firstLine="672" w:firstLineChars="210"/>
        <w:textAlignment w:val="auto"/>
        <w:rPr>
          <w:bCs/>
          <w:szCs w:val="32"/>
          <w:highlight w:val="none"/>
        </w:rPr>
      </w:pPr>
      <w:r>
        <w:rPr>
          <w:rFonts w:hint="eastAsia"/>
          <w:bCs/>
          <w:szCs w:val="32"/>
          <w:highlight w:val="none"/>
        </w:rPr>
        <w:t>联系人：XX</w:t>
      </w:r>
    </w:p>
    <w:p w14:paraId="51FE51E2">
      <w:pPr>
        <w:keepNext w:val="0"/>
        <w:keepLines w:val="0"/>
        <w:pageBreakBefore w:val="0"/>
        <w:widowControl w:val="0"/>
        <w:kinsoku/>
        <w:wordWrap/>
        <w:overflowPunct/>
        <w:topLinePunct w:val="0"/>
        <w:autoSpaceDE/>
        <w:autoSpaceDN/>
        <w:bidi w:val="0"/>
        <w:adjustRightInd/>
        <w:snapToGrid/>
        <w:spacing w:line="520" w:lineRule="exact"/>
        <w:ind w:firstLine="672" w:firstLineChars="210"/>
        <w:textAlignment w:val="auto"/>
        <w:rPr>
          <w:bCs/>
          <w:szCs w:val="32"/>
          <w:highlight w:val="none"/>
        </w:rPr>
      </w:pPr>
      <w:r>
        <w:rPr>
          <w:rFonts w:hint="eastAsia"/>
          <w:bCs/>
          <w:szCs w:val="32"/>
          <w:highlight w:val="none"/>
        </w:rPr>
        <w:t>联系电话：XX</w:t>
      </w:r>
    </w:p>
    <w:p w14:paraId="42509856">
      <w:pPr>
        <w:keepNext w:val="0"/>
        <w:keepLines w:val="0"/>
        <w:pageBreakBefore w:val="0"/>
        <w:widowControl w:val="0"/>
        <w:kinsoku/>
        <w:wordWrap/>
        <w:overflowPunct/>
        <w:topLinePunct w:val="0"/>
        <w:autoSpaceDE/>
        <w:autoSpaceDN/>
        <w:bidi w:val="0"/>
        <w:adjustRightInd/>
        <w:snapToGrid/>
        <w:spacing w:line="520" w:lineRule="exact"/>
        <w:ind w:firstLine="672" w:firstLineChars="210"/>
        <w:textAlignment w:val="auto"/>
        <w:rPr>
          <w:bCs/>
          <w:szCs w:val="32"/>
          <w:highlight w:val="none"/>
        </w:rPr>
      </w:pPr>
      <w:r>
        <w:rPr>
          <w:rFonts w:hint="eastAsia"/>
          <w:bCs/>
          <w:szCs w:val="32"/>
          <w:highlight w:val="none"/>
        </w:rPr>
        <w:t>收信地址：广州市XX区XX路XX号XX单位</w:t>
      </w:r>
    </w:p>
    <w:p w14:paraId="0A2ADCC0">
      <w:pPr>
        <w:keepNext w:val="0"/>
        <w:keepLines w:val="0"/>
        <w:pageBreakBefore w:val="0"/>
        <w:widowControl w:val="0"/>
        <w:kinsoku/>
        <w:wordWrap/>
        <w:overflowPunct/>
        <w:topLinePunct w:val="0"/>
        <w:autoSpaceDE/>
        <w:autoSpaceDN/>
        <w:bidi w:val="0"/>
        <w:adjustRightInd/>
        <w:snapToGrid/>
        <w:spacing w:line="520" w:lineRule="exact"/>
        <w:ind w:firstLine="672" w:firstLineChars="210"/>
        <w:textAlignment w:val="auto"/>
        <w:rPr>
          <w:bCs/>
          <w:szCs w:val="32"/>
          <w:highlight w:val="none"/>
        </w:rPr>
      </w:pPr>
    </w:p>
    <w:p w14:paraId="0CA6B4C7">
      <w:pPr>
        <w:keepNext w:val="0"/>
        <w:keepLines w:val="0"/>
        <w:pageBreakBefore w:val="0"/>
        <w:widowControl w:val="0"/>
        <w:kinsoku/>
        <w:wordWrap/>
        <w:overflowPunct/>
        <w:topLinePunct w:val="0"/>
        <w:autoSpaceDE/>
        <w:autoSpaceDN/>
        <w:bidi w:val="0"/>
        <w:adjustRightInd/>
        <w:snapToGrid/>
        <w:spacing w:line="520" w:lineRule="exact"/>
        <w:ind w:firstLine="672" w:firstLineChars="210"/>
        <w:textAlignment w:val="auto"/>
        <w:outlineLvl w:val="9"/>
        <w:rPr>
          <w:szCs w:val="32"/>
          <w:highlight w:val="none"/>
        </w:rPr>
      </w:pPr>
      <w:r>
        <w:rPr>
          <w:rFonts w:hint="eastAsia"/>
          <w:bCs/>
          <w:szCs w:val="32"/>
          <w:highlight w:val="none"/>
        </w:rPr>
        <w:t>附件</w:t>
      </w:r>
      <w:r>
        <w:rPr>
          <w:rFonts w:hint="eastAsia"/>
          <w:bCs/>
          <w:szCs w:val="32"/>
          <w:highlight w:val="none"/>
          <w:lang w:eastAsia="zh-CN"/>
        </w:rPr>
        <w:t>：</w:t>
      </w:r>
      <w:r>
        <w:rPr>
          <w:rFonts w:hint="eastAsia"/>
          <w:bCs/>
          <w:szCs w:val="32"/>
          <w:highlight w:val="none"/>
        </w:rPr>
        <w:t>1.</w:t>
      </w:r>
      <w:r>
        <w:rPr>
          <w:szCs w:val="32"/>
          <w:highlight w:val="none"/>
        </w:rPr>
        <w:t>广州市污水处理费减免申请表</w:t>
      </w:r>
    </w:p>
    <w:p w14:paraId="6996E99F">
      <w:pPr>
        <w:keepNext w:val="0"/>
        <w:keepLines w:val="0"/>
        <w:pageBreakBefore w:val="0"/>
        <w:widowControl w:val="0"/>
        <w:kinsoku/>
        <w:wordWrap/>
        <w:overflowPunct/>
        <w:topLinePunct w:val="0"/>
        <w:autoSpaceDE/>
        <w:autoSpaceDN/>
        <w:bidi w:val="0"/>
        <w:adjustRightInd/>
        <w:snapToGrid/>
        <w:spacing w:line="520" w:lineRule="exact"/>
        <w:ind w:firstLine="1628" w:firstLineChars="509"/>
        <w:jc w:val="left"/>
        <w:textAlignment w:val="auto"/>
        <w:rPr>
          <w:szCs w:val="32"/>
          <w:highlight w:val="none"/>
        </w:rPr>
      </w:pPr>
      <w:r>
        <w:rPr>
          <w:szCs w:val="32"/>
          <w:highlight w:val="none"/>
        </w:rPr>
        <w:t>2.广州市污水处理费减免现场踏勘表</w:t>
      </w:r>
    </w:p>
    <w:p w14:paraId="30BF6C01">
      <w:pPr>
        <w:spacing w:line="540" w:lineRule="exact"/>
        <w:jc w:val="left"/>
        <w:outlineLvl w:val="0"/>
        <w:rPr>
          <w:rFonts w:eastAsia="黑体"/>
          <w:highlight w:val="none"/>
        </w:rPr>
      </w:pPr>
      <w:r>
        <w:rPr>
          <w:szCs w:val="32"/>
          <w:highlight w:val="none"/>
        </w:rPr>
        <w:br w:type="page"/>
      </w:r>
      <w:r>
        <w:rPr>
          <w:rFonts w:eastAsia="黑体"/>
          <w:highlight w:val="none"/>
        </w:rPr>
        <w:t>附件</w:t>
      </w:r>
      <w:r>
        <w:rPr>
          <w:rFonts w:hint="eastAsia" w:eastAsia="黑体"/>
          <w:highlight w:val="none"/>
          <w:lang w:val="en-US" w:eastAsia="zh-CN"/>
        </w:rPr>
        <w:t>6.</w:t>
      </w:r>
      <w:r>
        <w:rPr>
          <w:rFonts w:hint="eastAsia" w:eastAsia="黑体"/>
          <w:highlight w:val="none"/>
        </w:rPr>
        <w:t xml:space="preserve">5 </w:t>
      </w:r>
    </w:p>
    <w:p w14:paraId="59189986">
      <w:pPr>
        <w:spacing w:line="560" w:lineRule="exact"/>
        <w:jc w:val="center"/>
        <w:rPr>
          <w:rFonts w:eastAsia="方正小标宋_GBK"/>
          <w:bCs/>
          <w:sz w:val="36"/>
          <w:szCs w:val="22"/>
          <w:highlight w:val="none"/>
        </w:rPr>
      </w:pPr>
      <w:r>
        <w:rPr>
          <w:rFonts w:eastAsia="方正小标宋_GBK"/>
          <w:bCs/>
          <w:sz w:val="36"/>
          <w:szCs w:val="22"/>
          <w:highlight w:val="none"/>
        </w:rPr>
        <w:t>广州市</w:t>
      </w:r>
      <w:r>
        <w:rPr>
          <w:rFonts w:hint="eastAsia" w:ascii="Times New Roman" w:hAnsi="Times New Roman" w:eastAsia="仿宋_GB2312"/>
          <w:sz w:val="32"/>
          <w:szCs w:val="32"/>
          <w:highlight w:val="none"/>
        </w:rPr>
        <w:t>XX</w:t>
      </w:r>
      <w:r>
        <w:rPr>
          <w:rFonts w:eastAsia="方正小标宋_GBK"/>
          <w:bCs/>
          <w:sz w:val="36"/>
          <w:szCs w:val="22"/>
          <w:highlight w:val="none"/>
        </w:rPr>
        <w:t>局关于</w:t>
      </w:r>
      <w:r>
        <w:rPr>
          <w:rFonts w:hint="eastAsia" w:ascii="Times New Roman" w:hAnsi="Times New Roman" w:eastAsia="仿宋_GB2312"/>
          <w:sz w:val="32"/>
          <w:szCs w:val="32"/>
          <w:highlight w:val="none"/>
        </w:rPr>
        <w:t>XX</w:t>
      </w:r>
      <w:r>
        <w:rPr>
          <w:rFonts w:eastAsia="方正小标宋_GBK"/>
          <w:bCs/>
          <w:sz w:val="36"/>
          <w:szCs w:val="22"/>
          <w:highlight w:val="none"/>
        </w:rPr>
        <w:t>（申请单位名称）申请</w:t>
      </w:r>
    </w:p>
    <w:p w14:paraId="0A9649CC">
      <w:pPr>
        <w:spacing w:line="560" w:lineRule="exact"/>
        <w:jc w:val="center"/>
        <w:rPr>
          <w:rFonts w:eastAsia="方正小标宋_GBK"/>
          <w:bCs/>
          <w:sz w:val="36"/>
          <w:szCs w:val="22"/>
          <w:highlight w:val="none"/>
        </w:rPr>
      </w:pPr>
      <w:r>
        <w:rPr>
          <w:rFonts w:eastAsia="方正小标宋_GBK"/>
          <w:bCs/>
          <w:sz w:val="36"/>
          <w:szCs w:val="22"/>
          <w:highlight w:val="none"/>
        </w:rPr>
        <w:t>污水处理费减免的复函</w:t>
      </w:r>
    </w:p>
    <w:p w14:paraId="3856A710">
      <w:pPr>
        <w:pStyle w:val="3"/>
        <w:rPr>
          <w:highlight w:val="none"/>
        </w:rPr>
      </w:pPr>
    </w:p>
    <w:p w14:paraId="2896E39E">
      <w:pPr>
        <w:spacing w:line="560" w:lineRule="exact"/>
        <w:rPr>
          <w:szCs w:val="32"/>
          <w:highlight w:val="none"/>
        </w:rPr>
      </w:pPr>
      <w:r>
        <w:rPr>
          <w:szCs w:val="32"/>
          <w:highlight w:val="none"/>
          <w:u w:val="single"/>
        </w:rPr>
        <w:t>（申请单位名称）</w:t>
      </w:r>
      <w:r>
        <w:rPr>
          <w:szCs w:val="32"/>
          <w:highlight w:val="none"/>
        </w:rPr>
        <w:t>：</w:t>
      </w:r>
    </w:p>
    <w:p w14:paraId="7A71DF82">
      <w:pPr>
        <w:spacing w:line="560" w:lineRule="exact"/>
        <w:ind w:firstLine="630"/>
        <w:rPr>
          <w:szCs w:val="32"/>
          <w:highlight w:val="none"/>
        </w:rPr>
      </w:pPr>
      <w:r>
        <w:rPr>
          <w:szCs w:val="32"/>
          <w:highlight w:val="none"/>
        </w:rPr>
        <w:t>你单位《广州市污水处理费减免申请表》（流水号：</w:t>
      </w:r>
      <w:r>
        <w:rPr>
          <w:szCs w:val="32"/>
          <w:highlight w:val="none"/>
          <w:u w:val="single"/>
        </w:rPr>
        <w:t xml:space="preserve">                </w:t>
      </w:r>
      <w:r>
        <w:rPr>
          <w:szCs w:val="32"/>
          <w:highlight w:val="none"/>
        </w:rPr>
        <w:t>）收悉。经审核，意见如下：</w:t>
      </w:r>
    </w:p>
    <w:p w14:paraId="3A28A1C2">
      <w:pPr>
        <w:spacing w:line="560" w:lineRule="exact"/>
        <w:ind w:firstLine="672" w:firstLineChars="210"/>
        <w:rPr>
          <w:bCs/>
          <w:szCs w:val="32"/>
          <w:highlight w:val="none"/>
        </w:rPr>
      </w:pPr>
      <w:r>
        <w:rPr>
          <w:szCs w:val="32"/>
          <w:highlight w:val="none"/>
        </w:rPr>
        <w:t>经现场核实，</w:t>
      </w:r>
      <w:r>
        <w:rPr>
          <w:bCs/>
          <w:szCs w:val="32"/>
          <w:highlight w:val="none"/>
        </w:rPr>
        <w:t>你单位减免污水处理费的申请（水表用户编号为：</w:t>
      </w:r>
      <w:r>
        <w:rPr>
          <w:bCs/>
          <w:szCs w:val="32"/>
          <w:highlight w:val="none"/>
          <w:u w:val="single"/>
        </w:rPr>
        <w:t xml:space="preserve">        </w:t>
      </w:r>
      <w:r>
        <w:rPr>
          <w:bCs/>
          <w:szCs w:val="32"/>
          <w:highlight w:val="none"/>
        </w:rPr>
        <w:t>、</w:t>
      </w:r>
      <w:r>
        <w:rPr>
          <w:bCs/>
          <w:szCs w:val="32"/>
          <w:highlight w:val="none"/>
          <w:u w:val="single"/>
        </w:rPr>
        <w:t xml:space="preserve">        </w:t>
      </w:r>
      <w:r>
        <w:rPr>
          <w:bCs/>
          <w:szCs w:val="32"/>
          <w:highlight w:val="none"/>
        </w:rPr>
        <w:t>、...），符合《财政部 国家发展改革委 住房城乡建设部关于印发＜污水处理费征收使用管理办法＞的通知》（财税〔2014〕151号）有关规定，</w:t>
      </w:r>
      <w:r>
        <w:rPr>
          <w:szCs w:val="32"/>
          <w:highlight w:val="none"/>
        </w:rPr>
        <w:t>不向城镇排水与污水处理设施排水，同意自</w:t>
      </w:r>
      <w:r>
        <w:rPr>
          <w:rFonts w:hint="eastAsia"/>
          <w:szCs w:val="32"/>
          <w:highlight w:val="none"/>
        </w:rPr>
        <w:t>XX</w:t>
      </w:r>
      <w:r>
        <w:rPr>
          <w:szCs w:val="32"/>
          <w:highlight w:val="none"/>
        </w:rPr>
        <w:t>年</w:t>
      </w:r>
      <w:r>
        <w:rPr>
          <w:rFonts w:hint="eastAsia"/>
          <w:szCs w:val="32"/>
          <w:highlight w:val="none"/>
        </w:rPr>
        <w:t>XX</w:t>
      </w:r>
      <w:r>
        <w:rPr>
          <w:szCs w:val="32"/>
          <w:highlight w:val="none"/>
        </w:rPr>
        <w:t>月</w:t>
      </w:r>
      <w:r>
        <w:rPr>
          <w:rFonts w:hint="eastAsia"/>
          <w:szCs w:val="32"/>
          <w:highlight w:val="none"/>
        </w:rPr>
        <w:t>XX</w:t>
      </w:r>
      <w:r>
        <w:rPr>
          <w:szCs w:val="32"/>
          <w:highlight w:val="none"/>
        </w:rPr>
        <w:t>日起至</w:t>
      </w:r>
      <w:r>
        <w:rPr>
          <w:rFonts w:hint="eastAsia"/>
          <w:szCs w:val="32"/>
          <w:highlight w:val="none"/>
        </w:rPr>
        <w:t>XX</w:t>
      </w:r>
      <w:r>
        <w:rPr>
          <w:szCs w:val="32"/>
          <w:highlight w:val="none"/>
        </w:rPr>
        <w:t>年</w:t>
      </w:r>
      <w:r>
        <w:rPr>
          <w:rFonts w:hint="eastAsia"/>
          <w:szCs w:val="32"/>
          <w:highlight w:val="none"/>
        </w:rPr>
        <w:t>XX</w:t>
      </w:r>
      <w:r>
        <w:rPr>
          <w:szCs w:val="32"/>
          <w:highlight w:val="none"/>
        </w:rPr>
        <w:t>月</w:t>
      </w:r>
      <w:r>
        <w:rPr>
          <w:rFonts w:hint="eastAsia"/>
          <w:szCs w:val="32"/>
          <w:highlight w:val="none"/>
        </w:rPr>
        <w:t>XX</w:t>
      </w:r>
      <w:r>
        <w:rPr>
          <w:szCs w:val="32"/>
          <w:highlight w:val="none"/>
        </w:rPr>
        <w:t>日止，对以上水表免征污水处理费。</w:t>
      </w:r>
      <w:r>
        <w:rPr>
          <w:rFonts w:hint="eastAsia"/>
          <w:szCs w:val="32"/>
          <w:highlight w:val="none"/>
        </w:rPr>
        <w:t>如变更排水去向，向</w:t>
      </w:r>
      <w:r>
        <w:rPr>
          <w:szCs w:val="32"/>
          <w:highlight w:val="none"/>
        </w:rPr>
        <w:t>排水与污水处理设施</w:t>
      </w:r>
      <w:r>
        <w:rPr>
          <w:rFonts w:hint="eastAsia"/>
          <w:szCs w:val="32"/>
          <w:highlight w:val="none"/>
        </w:rPr>
        <w:t>排水的，应足</w:t>
      </w:r>
      <w:r>
        <w:rPr>
          <w:szCs w:val="32"/>
          <w:highlight w:val="none"/>
        </w:rPr>
        <w:t>额缴纳污水处理费</w:t>
      </w:r>
      <w:r>
        <w:rPr>
          <w:rFonts w:hint="eastAsia"/>
          <w:szCs w:val="32"/>
          <w:highlight w:val="none"/>
        </w:rPr>
        <w:t>。</w:t>
      </w:r>
      <w:r>
        <w:rPr>
          <w:szCs w:val="32"/>
          <w:highlight w:val="none"/>
        </w:rPr>
        <w:t>若减免有效期内，</w:t>
      </w:r>
      <w:r>
        <w:rPr>
          <w:bCs/>
          <w:szCs w:val="32"/>
          <w:highlight w:val="none"/>
        </w:rPr>
        <w:t>国家、省、市出台相关新政策，则按照新规定执行。</w:t>
      </w:r>
    </w:p>
    <w:p w14:paraId="6D579826">
      <w:pPr>
        <w:tabs>
          <w:tab w:val="left" w:pos="7371"/>
          <w:tab w:val="left" w:pos="7517"/>
        </w:tabs>
        <w:spacing w:line="560" w:lineRule="exact"/>
        <w:ind w:firstLine="672" w:firstLineChars="210"/>
        <w:rPr>
          <w:bCs/>
          <w:szCs w:val="32"/>
          <w:highlight w:val="none"/>
        </w:rPr>
      </w:pPr>
      <w:r>
        <w:rPr>
          <w:bCs/>
          <w:szCs w:val="32"/>
          <w:highlight w:val="none"/>
        </w:rPr>
        <w:t>特此函复。</w:t>
      </w:r>
    </w:p>
    <w:p w14:paraId="41F67556">
      <w:pPr>
        <w:spacing w:line="620" w:lineRule="exact"/>
        <w:ind w:firstLine="5411" w:firstLineChars="1691"/>
        <w:rPr>
          <w:bCs/>
          <w:szCs w:val="32"/>
          <w:highlight w:val="none"/>
        </w:rPr>
      </w:pPr>
    </w:p>
    <w:p w14:paraId="055969F4">
      <w:pPr>
        <w:tabs>
          <w:tab w:val="left" w:pos="7513"/>
        </w:tabs>
        <w:spacing w:line="560" w:lineRule="exact"/>
        <w:ind w:firstLine="5232" w:firstLineChars="1635"/>
        <w:rPr>
          <w:szCs w:val="32"/>
          <w:highlight w:val="none"/>
        </w:rPr>
      </w:pPr>
      <w:r>
        <w:rPr>
          <w:szCs w:val="32"/>
          <w:highlight w:val="none"/>
        </w:rPr>
        <w:t>广州市</w:t>
      </w:r>
      <w:r>
        <w:rPr>
          <w:rFonts w:hint="eastAsia" w:ascii="Times New Roman" w:hAnsi="Times New Roman" w:eastAsia="仿宋_GB2312"/>
          <w:sz w:val="32"/>
          <w:szCs w:val="32"/>
          <w:highlight w:val="none"/>
        </w:rPr>
        <w:t>XX</w:t>
      </w:r>
      <w:r>
        <w:rPr>
          <w:szCs w:val="32"/>
          <w:highlight w:val="none"/>
        </w:rPr>
        <w:t>局</w:t>
      </w:r>
    </w:p>
    <w:p w14:paraId="183F9F9D">
      <w:pPr>
        <w:pStyle w:val="7"/>
        <w:tabs>
          <w:tab w:val="left" w:pos="7513"/>
        </w:tabs>
        <w:spacing w:line="560" w:lineRule="exact"/>
        <w:rPr>
          <w:rFonts w:ascii="Times New Roman" w:hAnsi="Times New Roman" w:eastAsia="仿宋_GB2312"/>
          <w:sz w:val="32"/>
          <w:szCs w:val="32"/>
          <w:highlight w:val="none"/>
        </w:rPr>
      </w:pPr>
      <w:r>
        <w:rPr>
          <w:rFonts w:ascii="Times New Roman" w:hAnsi="Times New Roman" w:eastAsia="仿宋_GB2312"/>
          <w:sz w:val="32"/>
          <w:szCs w:val="32"/>
          <w:highlight w:val="none"/>
        </w:rPr>
        <w:t xml:space="preserve">                               </w:t>
      </w:r>
      <w:r>
        <w:rPr>
          <w:rFonts w:hint="eastAsia" w:ascii="Times New Roman" w:hAnsi="Times New Roman" w:eastAsia="仿宋_GB2312"/>
          <w:sz w:val="32"/>
          <w:szCs w:val="32"/>
          <w:highlight w:val="none"/>
        </w:rPr>
        <w:t xml:space="preserve">  </w:t>
      </w:r>
      <w:r>
        <w:rPr>
          <w:rFonts w:ascii="Times New Roman" w:hAnsi="Times New Roman" w:eastAsia="仿宋_GB2312"/>
          <w:sz w:val="32"/>
          <w:szCs w:val="32"/>
          <w:highlight w:val="none"/>
        </w:rPr>
        <w:t>年</w:t>
      </w:r>
      <w:r>
        <w:rPr>
          <w:rFonts w:hint="eastAsia" w:ascii="Times New Roman" w:hAnsi="Times New Roman" w:eastAsia="仿宋_GB2312"/>
          <w:sz w:val="32"/>
          <w:szCs w:val="32"/>
          <w:highlight w:val="none"/>
        </w:rPr>
        <w:t xml:space="preserve">  </w:t>
      </w:r>
      <w:r>
        <w:rPr>
          <w:rFonts w:ascii="Times New Roman" w:hAnsi="Times New Roman" w:eastAsia="仿宋_GB2312"/>
          <w:sz w:val="32"/>
          <w:szCs w:val="32"/>
          <w:highlight w:val="none"/>
        </w:rPr>
        <w:t>月</w:t>
      </w:r>
      <w:r>
        <w:rPr>
          <w:rFonts w:hint="eastAsia" w:ascii="Times New Roman" w:hAnsi="Times New Roman" w:eastAsia="仿宋_GB2312"/>
          <w:sz w:val="32"/>
          <w:szCs w:val="32"/>
          <w:highlight w:val="none"/>
        </w:rPr>
        <w:t xml:space="preserve">  </w:t>
      </w:r>
      <w:r>
        <w:rPr>
          <w:rFonts w:ascii="Times New Roman" w:hAnsi="Times New Roman" w:eastAsia="仿宋_GB2312"/>
          <w:sz w:val="32"/>
          <w:szCs w:val="32"/>
          <w:highlight w:val="none"/>
        </w:rPr>
        <w:t>日</w:t>
      </w:r>
      <w:bookmarkStart w:id="6" w:name="GWDocEnd"/>
      <w:bookmarkEnd w:id="6"/>
    </w:p>
    <w:p w14:paraId="7BC89F4F">
      <w:pPr>
        <w:pStyle w:val="7"/>
        <w:spacing w:line="560" w:lineRule="exact"/>
        <w:ind w:firstLine="640" w:firstLineChars="200"/>
        <w:jc w:val="center"/>
      </w:pPr>
      <w:r>
        <w:rPr>
          <w:rFonts w:ascii="Times New Roman" w:hAnsi="Times New Roman" w:eastAsia="仿宋_GB2312"/>
          <w:sz w:val="32"/>
          <w:szCs w:val="32"/>
          <w:highlight w:val="none"/>
        </w:rPr>
        <w:t>（联系人：</w:t>
      </w:r>
      <w:r>
        <w:rPr>
          <w:rFonts w:hint="eastAsia" w:ascii="Times New Roman" w:hAnsi="Times New Roman" w:eastAsia="仿宋_GB2312"/>
          <w:sz w:val="32"/>
          <w:szCs w:val="32"/>
          <w:highlight w:val="none"/>
        </w:rPr>
        <w:t>XX</w:t>
      </w:r>
      <w:r>
        <w:rPr>
          <w:rFonts w:ascii="Times New Roman" w:hAnsi="Times New Roman" w:eastAsia="仿宋_GB2312"/>
          <w:sz w:val="32"/>
          <w:szCs w:val="32"/>
          <w:highlight w:val="none"/>
        </w:rPr>
        <w:t>，联系电话：</w:t>
      </w:r>
      <w:r>
        <w:rPr>
          <w:rFonts w:hint="eastAsia" w:ascii="Times New Roman" w:hAnsi="Times New Roman" w:eastAsia="仿宋_GB2312"/>
          <w:sz w:val="32"/>
          <w:szCs w:val="32"/>
          <w:highlight w:val="none"/>
        </w:rPr>
        <w:t>XX</w:t>
      </w:r>
      <w:r>
        <w:rPr>
          <w:rFonts w:ascii="Times New Roman" w:hAnsi="Times New Roman" w:eastAsia="仿宋_GB2312"/>
          <w:sz w:val="32"/>
          <w:szCs w:val="32"/>
          <w:highlight w:val="none"/>
        </w:rPr>
        <w:t>）</w:t>
      </w:r>
    </w:p>
    <w:sectPr>
      <w:headerReference r:id="rId14" w:type="first"/>
      <w:footerReference r:id="rId16" w:type="first"/>
      <w:headerReference r:id="rId13" w:type="default"/>
      <w:footerReference r:id="rId15" w:type="default"/>
      <w:pgSz w:w="11906" w:h="16838"/>
      <w:pgMar w:top="1985" w:right="1474" w:bottom="1701" w:left="1588" w:header="851" w:footer="1134" w:gutter="0"/>
      <w:cols w:space="720" w:num="1"/>
      <w:titlePg/>
      <w:docGrid w:type="lines" w:linePitch="573" w:charSpace="-184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华文楷体">
    <w:altName w:val="楷体_GB2312"/>
    <w:panose1 w:val="02010600040101010101"/>
    <w:charset w:val="86"/>
    <w:family w:val="auto"/>
    <w:pitch w:val="default"/>
    <w:sig w:usb0="00000000" w:usb1="00000000" w:usb2="00000000" w:usb3="00000000" w:csb0="0004009F" w:csb1="DFD70000"/>
  </w:font>
  <w:font w:name="Microsoft JhengHei">
    <w:panose1 w:val="020B0604030504040204"/>
    <w:charset w:val="88"/>
    <w:family w:val="auto"/>
    <w:pitch w:val="default"/>
    <w:sig w:usb0="000002A7" w:usb1="28CF4400" w:usb2="00000016" w:usb3="00000000" w:csb0="00100009"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B7321">
    <w:pPr>
      <w:pStyle w:val="8"/>
      <w:tabs>
        <w:tab w:val="clear" w:pos="4153"/>
        <w:tab w:val="clear" w:pos="8306"/>
      </w:tabs>
      <w:ind w:left="350" w:right="360"/>
      <w:jc w:val="right"/>
      <w:rPr>
        <w:rFonts w:ascii="宋体" w:eastAsia="宋体"/>
      </w:rP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9939433">
                          <w:pPr>
                            <w:pStyle w:val="8"/>
                            <w:tabs>
                              <w:tab w:val="clear" w:pos="4153"/>
                              <w:tab w:val="clear" w:pos="8306"/>
                            </w:tabs>
                            <w:ind w:left="350" w:right="360"/>
                            <w:jc w:val="right"/>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fldChar w:fldCharType="begin"/>
                          </w:r>
                          <w:r>
                            <w:rPr>
                              <w:rStyle w:val="14"/>
                              <w:rFonts w:eastAsia="仿宋_GB2312"/>
                            </w:rPr>
                            <w:instrText xml:space="preserve"> IF </w:instrText>
                          </w:r>
                          <w:r>
                            <w:fldChar w:fldCharType="begin"/>
                          </w:r>
                          <w:r>
                            <w:rPr>
                              <w:rStyle w:val="14"/>
                              <w:rFonts w:eastAsia="仿宋_GB2312"/>
                            </w:rPr>
                            <w:instrText xml:space="preserve"> PAGE  \* MERGEFORMAT </w:instrText>
                          </w:r>
                          <w:r>
                            <w:fldChar w:fldCharType="separate"/>
                          </w:r>
                          <w:r>
                            <w:rPr>
                              <w:rStyle w:val="14"/>
                              <w:rFonts w:eastAsia="仿宋_GB2312"/>
                            </w:rPr>
                            <w:instrText xml:space="preserve">1</w:instrText>
                          </w:r>
                          <w:r>
                            <w:fldChar w:fldCharType="end"/>
                          </w:r>
                          <w:r>
                            <w:rPr>
                              <w:rStyle w:val="14"/>
                              <w:rFonts w:eastAsia="仿宋_GB2312"/>
                            </w:rPr>
                            <w:instrText xml:space="preserve">&lt;= </w:instrText>
                          </w:r>
                          <w:r>
                            <w:fldChar w:fldCharType="begin"/>
                          </w:r>
                          <w:r>
                            <w:rPr>
                              <w:rStyle w:val="14"/>
                              <w:rFonts w:eastAsia="仿宋_GB2312"/>
                            </w:rPr>
                            <w:instrText xml:space="preserve"> PAGEREF GWDocEnd  \* MERGEFORMAT </w:instrText>
                          </w:r>
                          <w:r>
                            <w:fldChar w:fldCharType="separate"/>
                          </w:r>
                          <w:r>
                            <w:rPr>
                              <w:b/>
                            </w:rPr>
                            <w:instrText xml:space="preserve">错误！未定义书签。</w:instrText>
                          </w:r>
                          <w:r>
                            <w:fldChar w:fldCharType="end"/>
                          </w:r>
                          <w:r>
                            <w:fldChar w:fldCharType="begin"/>
                          </w:r>
                          <w:r>
                            <w:rPr>
                              <w:rStyle w:val="14"/>
                              <w:rFonts w:eastAsia="仿宋_GB2312"/>
                            </w:rPr>
                            <w:instrText xml:space="preserve"> PAGE  \* MERGEFORMAT </w:instrText>
                          </w:r>
                          <w:r>
                            <w:fldChar w:fldCharType="separate"/>
                          </w:r>
                          <w:r>
                            <w:rPr>
                              <w:rStyle w:val="14"/>
                              <w:rFonts w:eastAsia="仿宋_GB2312"/>
                            </w:rPr>
                            <w:instrText xml:space="preserve">1</w:instrText>
                          </w:r>
                          <w:r>
                            <w:fldChar w:fldCharType="end"/>
                          </w:r>
                          <w:r>
                            <w:rPr>
                              <w:rStyle w:val="14"/>
                              <w:rFonts w:eastAsia="仿宋_GB2312"/>
                            </w:rPr>
                            <w:instrText xml:space="preserve"> " " \* MERGEFORMAT </w:instrText>
                          </w:r>
                          <w:r>
                            <w:fldChar w:fldCharType="separate"/>
                          </w:r>
                          <w:r>
                            <w:rPr>
                              <w:rStyle w:val="14"/>
                              <w:rFonts w:eastAsia="仿宋_GB2312"/>
                            </w:rPr>
                            <w:t>1</w:t>
                          </w:r>
                          <w: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14:paraId="09939433">
                    <w:pPr>
                      <w:pStyle w:val="8"/>
                      <w:tabs>
                        <w:tab w:val="clear" w:pos="4153"/>
                        <w:tab w:val="clear" w:pos="8306"/>
                      </w:tabs>
                      <w:ind w:left="350" w:right="360"/>
                      <w:jc w:val="right"/>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fldChar w:fldCharType="begin"/>
                    </w:r>
                    <w:r>
                      <w:rPr>
                        <w:rStyle w:val="14"/>
                        <w:rFonts w:eastAsia="仿宋_GB2312"/>
                      </w:rPr>
                      <w:instrText xml:space="preserve"> IF </w:instrText>
                    </w:r>
                    <w:r>
                      <w:fldChar w:fldCharType="begin"/>
                    </w:r>
                    <w:r>
                      <w:rPr>
                        <w:rStyle w:val="14"/>
                        <w:rFonts w:eastAsia="仿宋_GB2312"/>
                      </w:rPr>
                      <w:instrText xml:space="preserve"> PAGE  \* MERGEFORMAT </w:instrText>
                    </w:r>
                    <w:r>
                      <w:fldChar w:fldCharType="separate"/>
                    </w:r>
                    <w:r>
                      <w:rPr>
                        <w:rStyle w:val="14"/>
                        <w:rFonts w:eastAsia="仿宋_GB2312"/>
                      </w:rPr>
                      <w:instrText xml:space="preserve">1</w:instrText>
                    </w:r>
                    <w:r>
                      <w:fldChar w:fldCharType="end"/>
                    </w:r>
                    <w:r>
                      <w:rPr>
                        <w:rStyle w:val="14"/>
                        <w:rFonts w:eastAsia="仿宋_GB2312"/>
                      </w:rPr>
                      <w:instrText xml:space="preserve">&lt;= </w:instrText>
                    </w:r>
                    <w:r>
                      <w:fldChar w:fldCharType="begin"/>
                    </w:r>
                    <w:r>
                      <w:rPr>
                        <w:rStyle w:val="14"/>
                        <w:rFonts w:eastAsia="仿宋_GB2312"/>
                      </w:rPr>
                      <w:instrText xml:space="preserve"> PAGEREF GWDocEnd  \* MERGEFORMAT </w:instrText>
                    </w:r>
                    <w:r>
                      <w:fldChar w:fldCharType="separate"/>
                    </w:r>
                    <w:r>
                      <w:rPr>
                        <w:b/>
                      </w:rPr>
                      <w:instrText xml:space="preserve">错误！未定义书签。</w:instrText>
                    </w:r>
                    <w:r>
                      <w:fldChar w:fldCharType="end"/>
                    </w:r>
                    <w:r>
                      <w:fldChar w:fldCharType="begin"/>
                    </w:r>
                    <w:r>
                      <w:rPr>
                        <w:rStyle w:val="14"/>
                        <w:rFonts w:eastAsia="仿宋_GB2312"/>
                      </w:rPr>
                      <w:instrText xml:space="preserve"> PAGE  \* MERGEFORMAT </w:instrText>
                    </w:r>
                    <w:r>
                      <w:fldChar w:fldCharType="separate"/>
                    </w:r>
                    <w:r>
                      <w:rPr>
                        <w:rStyle w:val="14"/>
                        <w:rFonts w:eastAsia="仿宋_GB2312"/>
                      </w:rPr>
                      <w:instrText xml:space="preserve">1</w:instrText>
                    </w:r>
                    <w:r>
                      <w:fldChar w:fldCharType="end"/>
                    </w:r>
                    <w:r>
                      <w:rPr>
                        <w:rStyle w:val="14"/>
                        <w:rFonts w:eastAsia="仿宋_GB2312"/>
                      </w:rPr>
                      <w:instrText xml:space="preserve"> " " \* MERGEFORMAT </w:instrText>
                    </w:r>
                    <w:r>
                      <w:fldChar w:fldCharType="separate"/>
                    </w:r>
                    <w:r>
                      <w:rPr>
                        <w:rStyle w:val="14"/>
                        <w:rFonts w:eastAsia="仿宋_GB2312"/>
                      </w:rPr>
                      <w:t>1</w:t>
                    </w:r>
                    <w: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txbxContent>
              </v:textbox>
            </v:shape>
          </w:pict>
        </mc:Fallback>
      </mc:AlternateContent>
    </w:r>
  </w:p>
  <w:p w14:paraId="741E2287">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6C014">
    <w:pPr>
      <w:pStyle w:val="8"/>
      <w:tabs>
        <w:tab w:val="clear" w:pos="4153"/>
        <w:tab w:val="clear" w:pos="8306"/>
      </w:tabs>
      <w:ind w:left="350" w:right="360"/>
      <w:rPr>
        <w:rFonts w:ascii="宋体" w:eastAsia="宋体"/>
      </w:rPr>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8FB9262">
                          <w:pPr>
                            <w:pStyle w:val="8"/>
                            <w:tabs>
                              <w:tab w:val="clear" w:pos="4153"/>
                              <w:tab w:val="clear" w:pos="8306"/>
                            </w:tabs>
                            <w:ind w:left="350" w:right="360"/>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48</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fldChar w:fldCharType="begin"/>
                          </w:r>
                          <w:r>
                            <w:rPr>
                              <w:rStyle w:val="14"/>
                              <w:rFonts w:eastAsia="仿宋_GB2312"/>
                            </w:rPr>
                            <w:instrText xml:space="preserve"> IF </w:instrText>
                          </w:r>
                          <w:r>
                            <w:fldChar w:fldCharType="begin"/>
                          </w:r>
                          <w:r>
                            <w:rPr>
                              <w:rStyle w:val="14"/>
                              <w:rFonts w:eastAsia="仿宋_GB2312"/>
                            </w:rPr>
                            <w:instrText xml:space="preserve"> PAGE  \* MERGEFORMAT </w:instrText>
                          </w:r>
                          <w:r>
                            <w:fldChar w:fldCharType="separate"/>
                          </w:r>
                          <w:r>
                            <w:rPr>
                              <w:rStyle w:val="14"/>
                              <w:rFonts w:eastAsia="仿宋_GB2312"/>
                            </w:rPr>
                            <w:instrText xml:space="preserve">48</w:instrText>
                          </w:r>
                          <w:r>
                            <w:fldChar w:fldCharType="end"/>
                          </w:r>
                          <w:r>
                            <w:rPr>
                              <w:rStyle w:val="14"/>
                              <w:rFonts w:eastAsia="仿宋_GB2312"/>
                            </w:rPr>
                            <w:instrText xml:space="preserve">&lt;= </w:instrText>
                          </w:r>
                          <w:r>
                            <w:fldChar w:fldCharType="begin"/>
                          </w:r>
                          <w:r>
                            <w:rPr>
                              <w:rStyle w:val="14"/>
                              <w:rFonts w:eastAsia="仿宋_GB2312"/>
                            </w:rPr>
                            <w:instrText xml:space="preserve"> PAGEREF GWDocEnd  \* MERGEFORMAT </w:instrText>
                          </w:r>
                          <w:r>
                            <w:fldChar w:fldCharType="separate"/>
                          </w:r>
                          <w:r>
                            <w:rPr>
                              <w:b/>
                            </w:rPr>
                            <w:instrText xml:space="preserve">错误！未定义书签。</w:instrText>
                          </w:r>
                          <w:r>
                            <w:fldChar w:fldCharType="end"/>
                          </w:r>
                          <w:r>
                            <w:fldChar w:fldCharType="begin"/>
                          </w:r>
                          <w:r>
                            <w:rPr>
                              <w:rStyle w:val="14"/>
                              <w:rFonts w:eastAsia="仿宋_GB2312"/>
                            </w:rPr>
                            <w:instrText xml:space="preserve"> PAGE  \* MERGEFORMAT </w:instrText>
                          </w:r>
                          <w:r>
                            <w:fldChar w:fldCharType="separate"/>
                          </w:r>
                          <w:r>
                            <w:rPr>
                              <w:rStyle w:val="14"/>
                              <w:rFonts w:eastAsia="仿宋_GB2312"/>
                            </w:rPr>
                            <w:instrText xml:space="preserve">48</w:instrText>
                          </w:r>
                          <w:r>
                            <w:fldChar w:fldCharType="end"/>
                          </w:r>
                          <w:r>
                            <w:rPr>
                              <w:rStyle w:val="14"/>
                              <w:rFonts w:eastAsia="仿宋_GB2312"/>
                            </w:rPr>
                            <w:instrText xml:space="preserve"> " " \* MERGEFORMAT </w:instrText>
                          </w:r>
                          <w:r>
                            <w:fldChar w:fldCharType="separate"/>
                          </w:r>
                          <w:r>
                            <w:rPr>
                              <w:rStyle w:val="14"/>
                              <w:rFonts w:eastAsia="仿宋_GB2312"/>
                            </w:rPr>
                            <w:t>48</w:t>
                          </w:r>
                          <w: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48</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14:paraId="18FB9262">
                    <w:pPr>
                      <w:pStyle w:val="8"/>
                      <w:tabs>
                        <w:tab w:val="clear" w:pos="4153"/>
                        <w:tab w:val="clear" w:pos="8306"/>
                      </w:tabs>
                      <w:ind w:left="350" w:right="360"/>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48</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fldChar w:fldCharType="begin"/>
                    </w:r>
                    <w:r>
                      <w:rPr>
                        <w:rStyle w:val="14"/>
                        <w:rFonts w:eastAsia="仿宋_GB2312"/>
                      </w:rPr>
                      <w:instrText xml:space="preserve"> IF </w:instrText>
                    </w:r>
                    <w:r>
                      <w:fldChar w:fldCharType="begin"/>
                    </w:r>
                    <w:r>
                      <w:rPr>
                        <w:rStyle w:val="14"/>
                        <w:rFonts w:eastAsia="仿宋_GB2312"/>
                      </w:rPr>
                      <w:instrText xml:space="preserve"> PAGE  \* MERGEFORMAT </w:instrText>
                    </w:r>
                    <w:r>
                      <w:fldChar w:fldCharType="separate"/>
                    </w:r>
                    <w:r>
                      <w:rPr>
                        <w:rStyle w:val="14"/>
                        <w:rFonts w:eastAsia="仿宋_GB2312"/>
                      </w:rPr>
                      <w:instrText xml:space="preserve">48</w:instrText>
                    </w:r>
                    <w:r>
                      <w:fldChar w:fldCharType="end"/>
                    </w:r>
                    <w:r>
                      <w:rPr>
                        <w:rStyle w:val="14"/>
                        <w:rFonts w:eastAsia="仿宋_GB2312"/>
                      </w:rPr>
                      <w:instrText xml:space="preserve">&lt;= </w:instrText>
                    </w:r>
                    <w:r>
                      <w:fldChar w:fldCharType="begin"/>
                    </w:r>
                    <w:r>
                      <w:rPr>
                        <w:rStyle w:val="14"/>
                        <w:rFonts w:eastAsia="仿宋_GB2312"/>
                      </w:rPr>
                      <w:instrText xml:space="preserve"> PAGEREF GWDocEnd  \* MERGEFORMAT </w:instrText>
                    </w:r>
                    <w:r>
                      <w:fldChar w:fldCharType="separate"/>
                    </w:r>
                    <w:r>
                      <w:rPr>
                        <w:b/>
                      </w:rPr>
                      <w:instrText xml:space="preserve">错误！未定义书签。</w:instrText>
                    </w:r>
                    <w:r>
                      <w:fldChar w:fldCharType="end"/>
                    </w:r>
                    <w:r>
                      <w:fldChar w:fldCharType="begin"/>
                    </w:r>
                    <w:r>
                      <w:rPr>
                        <w:rStyle w:val="14"/>
                        <w:rFonts w:eastAsia="仿宋_GB2312"/>
                      </w:rPr>
                      <w:instrText xml:space="preserve"> PAGE  \* MERGEFORMAT </w:instrText>
                    </w:r>
                    <w:r>
                      <w:fldChar w:fldCharType="separate"/>
                    </w:r>
                    <w:r>
                      <w:rPr>
                        <w:rStyle w:val="14"/>
                        <w:rFonts w:eastAsia="仿宋_GB2312"/>
                      </w:rPr>
                      <w:instrText xml:space="preserve">48</w:instrText>
                    </w:r>
                    <w:r>
                      <w:fldChar w:fldCharType="end"/>
                    </w:r>
                    <w:r>
                      <w:rPr>
                        <w:rStyle w:val="14"/>
                        <w:rFonts w:eastAsia="仿宋_GB2312"/>
                      </w:rPr>
                      <w:instrText xml:space="preserve"> " " \* MERGEFORMAT </w:instrText>
                    </w:r>
                    <w:r>
                      <w:fldChar w:fldCharType="separate"/>
                    </w:r>
                    <w:r>
                      <w:rPr>
                        <w:rStyle w:val="14"/>
                        <w:rFonts w:eastAsia="仿宋_GB2312"/>
                      </w:rPr>
                      <w:t>48</w:t>
                    </w:r>
                    <w: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48</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txbxContent>
              </v:textbox>
            </v:shape>
          </w:pict>
        </mc:Fallback>
      </mc:AlternateContent>
    </w:r>
  </w:p>
  <w:p w14:paraId="7A11D59E">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93FEC">
    <w:pPr>
      <w:pStyle w:val="8"/>
      <w:tabs>
        <w:tab w:val="clear" w:pos="4153"/>
        <w:tab w:val="clear" w:pos="8306"/>
      </w:tabs>
      <w:ind w:left="350" w:right="360"/>
      <w:rPr>
        <w:rFonts w:ascii="宋体" w:eastAsia="宋体"/>
      </w:rPr>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 " " \* MERGEFORMAT </w:instrText>
    </w:r>
    <w:r>
      <w:rPr>
        <w:rFonts w:ascii="宋体"/>
      </w:rPr>
      <w:fldChar w:fldCharType="separate"/>
    </w:r>
    <w:r>
      <w:rPr>
        <w:rStyle w:val="14"/>
      </w:rPr>
      <w:t>1</w:t>
    </w:r>
    <w:r>
      <w:rPr>
        <w:rFonts w:ascii="宋体"/>
      </w:rP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p w14:paraId="0CB0FBD0">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329B8">
    <w:pPr>
      <w:pStyle w:val="8"/>
      <w:tabs>
        <w:tab w:val="clear" w:pos="4153"/>
        <w:tab w:val="clear" w:pos="8306"/>
      </w:tabs>
      <w:ind w:left="350" w:right="360"/>
      <w:jc w:val="right"/>
      <w:rPr>
        <w:rFonts w:ascii="宋体" w:eastAsia="宋体"/>
      </w:rPr>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3</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3</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3</w:instrText>
    </w:r>
    <w:r>
      <w:rPr>
        <w:rFonts w:ascii="宋体"/>
      </w:rPr>
      <w:fldChar w:fldCharType="end"/>
    </w:r>
    <w:r>
      <w:rPr>
        <w:rStyle w:val="14"/>
        <w:rFonts w:ascii="宋体"/>
      </w:rPr>
      <w:instrText xml:space="preserve"> " " \* MERGEFORMAT </w:instrText>
    </w:r>
    <w:r>
      <w:rPr>
        <w:rFonts w:ascii="宋体"/>
      </w:rPr>
      <w:fldChar w:fldCharType="separate"/>
    </w:r>
    <w:r>
      <w:rPr>
        <w:rStyle w:val="14"/>
      </w:rPr>
      <w:t>3</w:t>
    </w:r>
    <w:r>
      <w:rPr>
        <w:rFonts w:ascii="宋体"/>
      </w:rP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3</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9758B">
    <w:pPr>
      <w:pStyle w:val="8"/>
      <w:tabs>
        <w:tab w:val="clear" w:pos="4153"/>
        <w:tab w:val="clear" w:pos="8306"/>
      </w:tabs>
      <w:ind w:left="350" w:right="360"/>
      <w:rPr>
        <w:rFonts w:ascii="宋体" w:eastAsia="宋体"/>
      </w:rPr>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w:instrText>
    </w:r>
    <w:r>
      <w:rPr>
        <w:rFonts w:ascii="宋体"/>
      </w:rPr>
      <w:fldChar w:fldCharType="end"/>
    </w:r>
    <w:r>
      <w:rPr>
        <w:rStyle w:val="14"/>
        <w:rFonts w:ascii="宋体"/>
      </w:rPr>
      <w:instrText xml:space="preserve"> " " \* MERGEFORMAT </w:instrText>
    </w:r>
    <w:r>
      <w:rPr>
        <w:rFonts w:ascii="宋体"/>
      </w:rPr>
      <w:fldChar w:fldCharType="separate"/>
    </w:r>
    <w:r>
      <w:rPr>
        <w:rStyle w:val="14"/>
      </w:rPr>
      <w:t>2</w:t>
    </w:r>
    <w:r>
      <w:rPr>
        <w:rFonts w:ascii="宋体"/>
      </w:rP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A1ED0">
    <w:pPr>
      <w:pStyle w:val="8"/>
      <w:tabs>
        <w:tab w:val="clear" w:pos="4153"/>
        <w:tab w:val="clear" w:pos="8306"/>
      </w:tabs>
      <w:ind w:left="350" w:right="360"/>
      <w:jc w:val="right"/>
      <w:rPr>
        <w:rFonts w:ascii="宋体" w:eastAsia="宋体"/>
      </w:rPr>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 " " \* MERGEFORMAT </w:instrText>
    </w:r>
    <w:r>
      <w:rPr>
        <w:rFonts w:ascii="宋体"/>
      </w:rPr>
      <w:fldChar w:fldCharType="separate"/>
    </w:r>
    <w:r>
      <w:rPr>
        <w:rStyle w:val="14"/>
      </w:rPr>
      <w:t>1</w:t>
    </w:r>
    <w:r>
      <w:rPr>
        <w:rFonts w:ascii="宋体"/>
      </w:rP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ED95C">
    <w:pPr>
      <w:pStyle w:val="8"/>
      <w:tabs>
        <w:tab w:val="clear" w:pos="4153"/>
        <w:tab w:val="clear" w:pos="8306"/>
      </w:tabs>
      <w:ind w:left="350" w:right="360"/>
      <w:jc w:val="right"/>
      <w:rPr>
        <w:rFonts w:ascii="宋体" w:eastAsia="宋体"/>
      </w:rPr>
    </w:pPr>
    <w: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3C4A20">
                          <w:pPr>
                            <w:pStyle w:val="8"/>
                            <w:tabs>
                              <w:tab w:val="clear" w:pos="4153"/>
                              <w:tab w:val="clear" w:pos="8306"/>
                            </w:tabs>
                            <w:ind w:left="350" w:right="360"/>
                            <w:jc w:val="right"/>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rStyle w:val="13"/>
                              <w:rFonts w:ascii="宋体"/>
                              <w:b/>
                            </w:rPr>
                            <w:instrText xml:space="preserve">12</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fldChar w:fldCharType="begin"/>
                          </w:r>
                          <w:r>
                            <w:rPr>
                              <w:rStyle w:val="14"/>
                              <w:rFonts w:eastAsia="仿宋_GB2312"/>
                            </w:rPr>
                            <w:instrText xml:space="preserve"> IF </w:instrText>
                          </w:r>
                          <w:r>
                            <w:fldChar w:fldCharType="begin"/>
                          </w:r>
                          <w:r>
                            <w:rPr>
                              <w:rStyle w:val="14"/>
                              <w:rFonts w:eastAsia="仿宋_GB2312"/>
                            </w:rPr>
                            <w:instrText xml:space="preserve"> PAGE  \* MERGEFORMAT </w:instrText>
                          </w:r>
                          <w:r>
                            <w:fldChar w:fldCharType="separate"/>
                          </w:r>
                          <w:r>
                            <w:rPr>
                              <w:rStyle w:val="14"/>
                              <w:rFonts w:eastAsia="仿宋_GB2312"/>
                            </w:rPr>
                            <w:instrText xml:space="preserve">2</w:instrText>
                          </w:r>
                          <w:r>
                            <w:fldChar w:fldCharType="end"/>
                          </w:r>
                          <w:r>
                            <w:rPr>
                              <w:rStyle w:val="14"/>
                              <w:rFonts w:eastAsia="仿宋_GB2312"/>
                            </w:rPr>
                            <w:instrText xml:space="preserve">&lt;= </w:instrText>
                          </w:r>
                          <w:r>
                            <w:fldChar w:fldCharType="begin"/>
                          </w:r>
                          <w:r>
                            <w:rPr>
                              <w:rStyle w:val="14"/>
                              <w:rFonts w:eastAsia="仿宋_GB2312"/>
                            </w:rPr>
                            <w:instrText xml:space="preserve"> PAGEREF GWDocEnd  \* MERGEFORMAT </w:instrText>
                          </w:r>
                          <w:r>
                            <w:fldChar w:fldCharType="separate"/>
                          </w:r>
                          <w:r>
                            <w:rPr>
                              <w:rStyle w:val="13"/>
                              <w:rFonts w:eastAsia="仿宋_GB2312"/>
                              <w:b/>
                            </w:rPr>
                            <w:instrText xml:space="preserve">12</w:instrText>
                          </w:r>
                          <w:r>
                            <w:fldChar w:fldCharType="end"/>
                          </w:r>
                          <w:r>
                            <w:fldChar w:fldCharType="begin"/>
                          </w:r>
                          <w:r>
                            <w:rPr>
                              <w:rStyle w:val="14"/>
                              <w:rFonts w:eastAsia="仿宋_GB2312"/>
                            </w:rPr>
                            <w:instrText xml:space="preserve"> PAGE  \* MERGEFORMAT </w:instrText>
                          </w:r>
                          <w:r>
                            <w:fldChar w:fldCharType="separate"/>
                          </w:r>
                          <w:r>
                            <w:rPr>
                              <w:rStyle w:val="14"/>
                              <w:rFonts w:eastAsia="仿宋_GB2312"/>
                            </w:rPr>
                            <w:instrText xml:space="preserve">2</w:instrText>
                          </w:r>
                          <w:r>
                            <w:fldChar w:fldCharType="end"/>
                          </w:r>
                          <w:r>
                            <w:rPr>
                              <w:rStyle w:val="14"/>
                              <w:rFonts w:eastAsia="仿宋_GB2312"/>
                            </w:rPr>
                            <w:instrText xml:space="preserve"> " " \* MERGEFORMAT </w:instrText>
                          </w:r>
                          <w:r>
                            <w:fldChar w:fldCharType="separate"/>
                          </w:r>
                          <w:r>
                            <w:rPr>
                              <w:rStyle w:val="14"/>
                              <w:rFonts w:eastAsia="仿宋_GB2312"/>
                            </w:rPr>
                            <w:t>2</w:t>
                          </w:r>
                          <w: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rStyle w:val="13"/>
                              <w:rFonts w:ascii="宋体"/>
                              <w:b/>
                            </w:rPr>
                            <w:instrText xml:space="preserve">12</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ERkUBxgEAAJsDAAAOAAAAAAAAAAEAIAAAAB4BAABkcnMvZTJvRG9jLnht&#10;bFBLBQYAAAAABgAGAFkBAABWBQAAAAA=&#10;">
              <v:fill on="f" focussize="0,0"/>
              <v:stroke on="f"/>
              <v:imagedata o:title=""/>
              <o:lock v:ext="edit" aspectratio="f"/>
              <v:textbox inset="0mm,0mm,0mm,0mm" style="mso-fit-shape-to-text:t;">
                <w:txbxContent>
                  <w:p w14:paraId="303C4A20">
                    <w:pPr>
                      <w:pStyle w:val="8"/>
                      <w:tabs>
                        <w:tab w:val="clear" w:pos="4153"/>
                        <w:tab w:val="clear" w:pos="8306"/>
                      </w:tabs>
                      <w:ind w:left="350" w:right="360"/>
                      <w:jc w:val="right"/>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rStyle w:val="13"/>
                        <w:rFonts w:ascii="宋体"/>
                        <w:b/>
                      </w:rPr>
                      <w:instrText xml:space="preserve">12</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fldChar w:fldCharType="begin"/>
                    </w:r>
                    <w:r>
                      <w:rPr>
                        <w:rStyle w:val="14"/>
                        <w:rFonts w:eastAsia="仿宋_GB2312"/>
                      </w:rPr>
                      <w:instrText xml:space="preserve"> IF </w:instrText>
                    </w:r>
                    <w:r>
                      <w:fldChar w:fldCharType="begin"/>
                    </w:r>
                    <w:r>
                      <w:rPr>
                        <w:rStyle w:val="14"/>
                        <w:rFonts w:eastAsia="仿宋_GB2312"/>
                      </w:rPr>
                      <w:instrText xml:space="preserve"> PAGE  \* MERGEFORMAT </w:instrText>
                    </w:r>
                    <w:r>
                      <w:fldChar w:fldCharType="separate"/>
                    </w:r>
                    <w:r>
                      <w:rPr>
                        <w:rStyle w:val="14"/>
                        <w:rFonts w:eastAsia="仿宋_GB2312"/>
                      </w:rPr>
                      <w:instrText xml:space="preserve">2</w:instrText>
                    </w:r>
                    <w:r>
                      <w:fldChar w:fldCharType="end"/>
                    </w:r>
                    <w:r>
                      <w:rPr>
                        <w:rStyle w:val="14"/>
                        <w:rFonts w:eastAsia="仿宋_GB2312"/>
                      </w:rPr>
                      <w:instrText xml:space="preserve">&lt;= </w:instrText>
                    </w:r>
                    <w:r>
                      <w:fldChar w:fldCharType="begin"/>
                    </w:r>
                    <w:r>
                      <w:rPr>
                        <w:rStyle w:val="14"/>
                        <w:rFonts w:eastAsia="仿宋_GB2312"/>
                      </w:rPr>
                      <w:instrText xml:space="preserve"> PAGEREF GWDocEnd  \* MERGEFORMAT </w:instrText>
                    </w:r>
                    <w:r>
                      <w:fldChar w:fldCharType="separate"/>
                    </w:r>
                    <w:r>
                      <w:rPr>
                        <w:rStyle w:val="13"/>
                        <w:rFonts w:eastAsia="仿宋_GB2312"/>
                        <w:b/>
                      </w:rPr>
                      <w:instrText xml:space="preserve">12</w:instrText>
                    </w:r>
                    <w:r>
                      <w:fldChar w:fldCharType="end"/>
                    </w:r>
                    <w:r>
                      <w:fldChar w:fldCharType="begin"/>
                    </w:r>
                    <w:r>
                      <w:rPr>
                        <w:rStyle w:val="14"/>
                        <w:rFonts w:eastAsia="仿宋_GB2312"/>
                      </w:rPr>
                      <w:instrText xml:space="preserve"> PAGE  \* MERGEFORMAT </w:instrText>
                    </w:r>
                    <w:r>
                      <w:fldChar w:fldCharType="separate"/>
                    </w:r>
                    <w:r>
                      <w:rPr>
                        <w:rStyle w:val="14"/>
                        <w:rFonts w:eastAsia="仿宋_GB2312"/>
                      </w:rPr>
                      <w:instrText xml:space="preserve">2</w:instrText>
                    </w:r>
                    <w:r>
                      <w:fldChar w:fldCharType="end"/>
                    </w:r>
                    <w:r>
                      <w:rPr>
                        <w:rStyle w:val="14"/>
                        <w:rFonts w:eastAsia="仿宋_GB2312"/>
                      </w:rPr>
                      <w:instrText xml:space="preserve"> " " \* MERGEFORMAT </w:instrText>
                    </w:r>
                    <w:r>
                      <w:fldChar w:fldCharType="separate"/>
                    </w:r>
                    <w:r>
                      <w:rPr>
                        <w:rStyle w:val="14"/>
                        <w:rFonts w:eastAsia="仿宋_GB2312"/>
                      </w:rPr>
                      <w:t>2</w:t>
                    </w:r>
                    <w: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rStyle w:val="13"/>
                        <w:rFonts w:ascii="宋体"/>
                        <w:b/>
                      </w:rPr>
                      <w:instrText xml:space="preserve">12</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66AF2">
    <w:pPr>
      <w:pStyle w:val="8"/>
      <w:tabs>
        <w:tab w:val="clear" w:pos="4153"/>
        <w:tab w:val="clear" w:pos="8306"/>
      </w:tabs>
      <w:ind w:left="350" w:right="360"/>
      <w:jc w:val="right"/>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12</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fldChar w:fldCharType="begin"/>
    </w:r>
    <w:r>
      <w:rPr>
        <w:rStyle w:val="14"/>
        <w:rFonts w:eastAsia="仿宋_GB2312"/>
      </w:rPr>
      <w:instrText xml:space="preserve"> IF </w:instrText>
    </w:r>
    <w:r>
      <w:fldChar w:fldCharType="begin"/>
    </w:r>
    <w:r>
      <w:rPr>
        <w:rStyle w:val="14"/>
        <w:rFonts w:eastAsia="仿宋_GB2312"/>
      </w:rPr>
      <w:instrText xml:space="preserve"> PAGE  \* MERGEFORMAT </w:instrText>
    </w:r>
    <w:r>
      <w:fldChar w:fldCharType="separate"/>
    </w:r>
    <w:r>
      <w:rPr>
        <w:rStyle w:val="14"/>
        <w:rFonts w:eastAsia="仿宋_GB2312"/>
      </w:rPr>
      <w:instrText xml:space="preserve">1</w:instrText>
    </w:r>
    <w:r>
      <w:fldChar w:fldCharType="end"/>
    </w:r>
    <w:r>
      <w:rPr>
        <w:rStyle w:val="14"/>
        <w:rFonts w:eastAsia="仿宋_GB2312"/>
      </w:rPr>
      <w:instrText xml:space="preserve">&lt;= </w:instrText>
    </w:r>
    <w:r>
      <w:fldChar w:fldCharType="begin"/>
    </w:r>
    <w:r>
      <w:rPr>
        <w:rStyle w:val="14"/>
        <w:rFonts w:eastAsia="仿宋_GB2312"/>
      </w:rPr>
      <w:instrText xml:space="preserve"> PAGEREF GWDocEnd  \* MERGEFORMAT </w:instrText>
    </w:r>
    <w:r>
      <w:fldChar w:fldCharType="separate"/>
    </w:r>
    <w:r>
      <w:rPr>
        <w:b/>
      </w:rPr>
      <w:instrText xml:space="preserve">12</w:instrText>
    </w:r>
    <w:r>
      <w:fldChar w:fldCharType="end"/>
    </w:r>
    <w:r>
      <w:fldChar w:fldCharType="begin"/>
    </w:r>
    <w:r>
      <w:rPr>
        <w:rStyle w:val="14"/>
        <w:rFonts w:eastAsia="仿宋_GB2312"/>
      </w:rPr>
      <w:instrText xml:space="preserve"> PAGE  \* MERGEFORMAT </w:instrText>
    </w:r>
    <w:r>
      <w:fldChar w:fldCharType="separate"/>
    </w:r>
    <w:r>
      <w:rPr>
        <w:rStyle w:val="14"/>
        <w:rFonts w:eastAsia="仿宋_GB2312"/>
      </w:rPr>
      <w:instrText xml:space="preserve">1</w:instrText>
    </w:r>
    <w:r>
      <w:fldChar w:fldCharType="end"/>
    </w:r>
    <w:r>
      <w:rPr>
        <w:rStyle w:val="14"/>
        <w:rFonts w:eastAsia="仿宋_GB2312"/>
      </w:rPr>
      <w:instrText xml:space="preserve"> " " \* MERGEFORMAT </w:instrText>
    </w:r>
    <w:r>
      <w:fldChar w:fldCharType="separate"/>
    </w:r>
    <w:r>
      <w:rPr>
        <w:rStyle w:val="14"/>
        <w:rFonts w:eastAsia="仿宋_GB2312"/>
      </w:rPr>
      <w:t>1</w:t>
    </w:r>
    <w: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1</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12</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p w14:paraId="3119453F">
    <w:pPr>
      <w:pStyle w:val="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E9167">
    <w:pPr>
      <w:pStyle w:val="8"/>
      <w:tabs>
        <w:tab w:val="clear" w:pos="4153"/>
        <w:tab w:val="clear" w:pos="8306"/>
      </w:tabs>
      <w:ind w:left="350" w:right="360"/>
      <w:jc w:val="right"/>
      <w:rPr>
        <w:rFonts w:ascii="宋体" w:eastAsia="宋体"/>
      </w:rPr>
    </w:pPr>
    <w: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E51C9A8">
                          <w:pPr>
                            <w:pStyle w:val="8"/>
                            <w:tabs>
                              <w:tab w:val="clear" w:pos="4153"/>
                              <w:tab w:val="clear" w:pos="8306"/>
                            </w:tabs>
                            <w:ind w:left="350" w:right="360"/>
                            <w:jc w:val="right"/>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26</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fldChar w:fldCharType="begin"/>
                          </w:r>
                          <w:r>
                            <w:rPr>
                              <w:rStyle w:val="14"/>
                              <w:rFonts w:eastAsia="仿宋_GB2312"/>
                            </w:rPr>
                            <w:instrText xml:space="preserve"> IF </w:instrText>
                          </w:r>
                          <w:r>
                            <w:fldChar w:fldCharType="begin"/>
                          </w:r>
                          <w:r>
                            <w:rPr>
                              <w:rStyle w:val="14"/>
                              <w:rFonts w:eastAsia="仿宋_GB2312"/>
                            </w:rPr>
                            <w:instrText xml:space="preserve"> PAGE  \* MERGEFORMAT </w:instrText>
                          </w:r>
                          <w:r>
                            <w:fldChar w:fldCharType="separate"/>
                          </w:r>
                          <w:r>
                            <w:rPr>
                              <w:rStyle w:val="14"/>
                              <w:rFonts w:eastAsia="仿宋_GB2312"/>
                            </w:rPr>
                            <w:instrText xml:space="preserve">26</w:instrText>
                          </w:r>
                          <w:r>
                            <w:fldChar w:fldCharType="end"/>
                          </w:r>
                          <w:r>
                            <w:rPr>
                              <w:rStyle w:val="14"/>
                              <w:rFonts w:eastAsia="仿宋_GB2312"/>
                            </w:rPr>
                            <w:instrText xml:space="preserve">&lt;= </w:instrText>
                          </w:r>
                          <w:r>
                            <w:fldChar w:fldCharType="begin"/>
                          </w:r>
                          <w:r>
                            <w:rPr>
                              <w:rStyle w:val="14"/>
                              <w:rFonts w:eastAsia="仿宋_GB2312"/>
                            </w:rPr>
                            <w:instrText xml:space="preserve"> PAGEREF GWDocEnd  \* MERGEFORMAT </w:instrText>
                          </w:r>
                          <w:r>
                            <w:fldChar w:fldCharType="separate"/>
                          </w:r>
                          <w:r>
                            <w:rPr>
                              <w:b/>
                            </w:rPr>
                            <w:instrText xml:space="preserve">错误！未定义书签。</w:instrText>
                          </w:r>
                          <w:r>
                            <w:fldChar w:fldCharType="end"/>
                          </w:r>
                          <w:r>
                            <w:fldChar w:fldCharType="begin"/>
                          </w:r>
                          <w:r>
                            <w:rPr>
                              <w:rStyle w:val="14"/>
                              <w:rFonts w:eastAsia="仿宋_GB2312"/>
                            </w:rPr>
                            <w:instrText xml:space="preserve"> PAGE  \* MERGEFORMAT </w:instrText>
                          </w:r>
                          <w:r>
                            <w:fldChar w:fldCharType="separate"/>
                          </w:r>
                          <w:r>
                            <w:rPr>
                              <w:rStyle w:val="14"/>
                              <w:rFonts w:eastAsia="仿宋_GB2312"/>
                            </w:rPr>
                            <w:instrText xml:space="preserve">26</w:instrText>
                          </w:r>
                          <w:r>
                            <w:fldChar w:fldCharType="end"/>
                          </w:r>
                          <w:r>
                            <w:rPr>
                              <w:rStyle w:val="14"/>
                              <w:rFonts w:eastAsia="仿宋_GB2312"/>
                            </w:rPr>
                            <w:instrText xml:space="preserve"> " " \* MERGEFORMAT </w:instrText>
                          </w:r>
                          <w:r>
                            <w:fldChar w:fldCharType="separate"/>
                          </w:r>
                          <w:r>
                            <w:rPr>
                              <w:rStyle w:val="14"/>
                              <w:rFonts w:eastAsia="仿宋_GB2312"/>
                            </w:rPr>
                            <w:t>26</w:t>
                          </w:r>
                          <w: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26</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pzPl7c0BAACpAwAADgAAAAAAAAABACAAAAAeAQAAZHJzL2Uy&#10;b0RvYy54bWxQSwUGAAAAAAYABgBZAQAAXQUAAAAA&#10;">
              <v:fill on="f" focussize="0,0"/>
              <v:stroke on="f"/>
              <v:imagedata o:title=""/>
              <o:lock v:ext="edit" aspectratio="f"/>
              <v:textbox inset="0mm,0mm,0mm,0mm" style="mso-fit-shape-to-text:t;">
                <w:txbxContent>
                  <w:p w14:paraId="5E51C9A8">
                    <w:pPr>
                      <w:pStyle w:val="8"/>
                      <w:tabs>
                        <w:tab w:val="clear" w:pos="4153"/>
                        <w:tab w:val="clear" w:pos="8306"/>
                      </w:tabs>
                      <w:ind w:left="350" w:right="360"/>
                      <w:jc w:val="right"/>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26</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fldChar w:fldCharType="begin"/>
                    </w:r>
                    <w:r>
                      <w:rPr>
                        <w:rStyle w:val="14"/>
                        <w:rFonts w:eastAsia="仿宋_GB2312"/>
                      </w:rPr>
                      <w:instrText xml:space="preserve"> IF </w:instrText>
                    </w:r>
                    <w:r>
                      <w:fldChar w:fldCharType="begin"/>
                    </w:r>
                    <w:r>
                      <w:rPr>
                        <w:rStyle w:val="14"/>
                        <w:rFonts w:eastAsia="仿宋_GB2312"/>
                      </w:rPr>
                      <w:instrText xml:space="preserve"> PAGE  \* MERGEFORMAT </w:instrText>
                    </w:r>
                    <w:r>
                      <w:fldChar w:fldCharType="separate"/>
                    </w:r>
                    <w:r>
                      <w:rPr>
                        <w:rStyle w:val="14"/>
                        <w:rFonts w:eastAsia="仿宋_GB2312"/>
                      </w:rPr>
                      <w:instrText xml:space="preserve">26</w:instrText>
                    </w:r>
                    <w:r>
                      <w:fldChar w:fldCharType="end"/>
                    </w:r>
                    <w:r>
                      <w:rPr>
                        <w:rStyle w:val="14"/>
                        <w:rFonts w:eastAsia="仿宋_GB2312"/>
                      </w:rPr>
                      <w:instrText xml:space="preserve">&lt;= </w:instrText>
                    </w:r>
                    <w:r>
                      <w:fldChar w:fldCharType="begin"/>
                    </w:r>
                    <w:r>
                      <w:rPr>
                        <w:rStyle w:val="14"/>
                        <w:rFonts w:eastAsia="仿宋_GB2312"/>
                      </w:rPr>
                      <w:instrText xml:space="preserve"> PAGEREF GWDocEnd  \* MERGEFORMAT </w:instrText>
                    </w:r>
                    <w:r>
                      <w:fldChar w:fldCharType="separate"/>
                    </w:r>
                    <w:r>
                      <w:rPr>
                        <w:b/>
                      </w:rPr>
                      <w:instrText xml:space="preserve">错误！未定义书签。</w:instrText>
                    </w:r>
                    <w:r>
                      <w:fldChar w:fldCharType="end"/>
                    </w:r>
                    <w:r>
                      <w:fldChar w:fldCharType="begin"/>
                    </w:r>
                    <w:r>
                      <w:rPr>
                        <w:rStyle w:val="14"/>
                        <w:rFonts w:eastAsia="仿宋_GB2312"/>
                      </w:rPr>
                      <w:instrText xml:space="preserve"> PAGE  \* MERGEFORMAT </w:instrText>
                    </w:r>
                    <w:r>
                      <w:fldChar w:fldCharType="separate"/>
                    </w:r>
                    <w:r>
                      <w:rPr>
                        <w:rStyle w:val="14"/>
                        <w:rFonts w:eastAsia="仿宋_GB2312"/>
                      </w:rPr>
                      <w:instrText xml:space="preserve">26</w:instrText>
                    </w:r>
                    <w:r>
                      <w:fldChar w:fldCharType="end"/>
                    </w:r>
                    <w:r>
                      <w:rPr>
                        <w:rStyle w:val="14"/>
                        <w:rFonts w:eastAsia="仿宋_GB2312"/>
                      </w:rPr>
                      <w:instrText xml:space="preserve"> " " \* MERGEFORMAT </w:instrText>
                    </w:r>
                    <w:r>
                      <w:fldChar w:fldCharType="separate"/>
                    </w:r>
                    <w:r>
                      <w:rPr>
                        <w:rStyle w:val="14"/>
                        <w:rFonts w:eastAsia="仿宋_GB2312"/>
                      </w:rPr>
                      <w:t>26</w:t>
                    </w:r>
                    <w: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26</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9F415">
    <w:pPr>
      <w:pStyle w:val="8"/>
      <w:tabs>
        <w:tab w:val="clear" w:pos="4153"/>
        <w:tab w:val="clear" w:pos="8306"/>
      </w:tabs>
      <w:ind w:left="350" w:right="360"/>
      <w:jc w:val="right"/>
    </w:pP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24</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w:instrText>
    </w:r>
    <w:r>
      <w:rPr>
        <w:rStyle w:val="14"/>
        <w:rFonts w:hint="eastAsia" w:ascii="宋体"/>
      </w:rPr>
      <w:instrText xml:space="preserve">—</w:instrText>
    </w:r>
    <w:r>
      <w:rPr>
        <w:rStyle w:val="14"/>
        <w:rFonts w:ascii="宋体"/>
      </w:rPr>
      <w:instrText xml:space="preserve"> " " " \* MERGEFORMAT </w:instrText>
    </w:r>
    <w:r>
      <w:rPr>
        <w:rFonts w:ascii="宋体"/>
      </w:rPr>
      <w:fldChar w:fldCharType="separate"/>
    </w:r>
    <w:r>
      <w:rPr>
        <w:rStyle w:val="14"/>
        <w:rFonts w:hint="eastAsia" w:ascii="宋体"/>
      </w:rPr>
      <w:t>—</w:t>
    </w:r>
    <w:r>
      <w:rPr>
        <w:rStyle w:val="14"/>
        <w:rFonts w:ascii="宋体"/>
      </w:rPr>
      <w:t xml:space="preserve"> </w:t>
    </w:r>
    <w:r>
      <w:rPr>
        <w:rFonts w:ascii="宋体"/>
      </w:rPr>
      <w:fldChar w:fldCharType="end"/>
    </w:r>
    <w:r>
      <w:fldChar w:fldCharType="begin"/>
    </w:r>
    <w:r>
      <w:rPr>
        <w:rStyle w:val="14"/>
        <w:rFonts w:eastAsia="仿宋_GB2312"/>
      </w:rPr>
      <w:instrText xml:space="preserve"> IF </w:instrText>
    </w:r>
    <w:r>
      <w:fldChar w:fldCharType="begin"/>
    </w:r>
    <w:r>
      <w:rPr>
        <w:rStyle w:val="14"/>
        <w:rFonts w:eastAsia="仿宋_GB2312"/>
      </w:rPr>
      <w:instrText xml:space="preserve"> PAGE  \* MERGEFORMAT </w:instrText>
    </w:r>
    <w:r>
      <w:fldChar w:fldCharType="separate"/>
    </w:r>
    <w:r>
      <w:rPr>
        <w:rStyle w:val="14"/>
        <w:rFonts w:eastAsia="仿宋_GB2312"/>
      </w:rPr>
      <w:instrText xml:space="preserve">24</w:instrText>
    </w:r>
    <w:r>
      <w:fldChar w:fldCharType="end"/>
    </w:r>
    <w:r>
      <w:rPr>
        <w:rStyle w:val="14"/>
        <w:rFonts w:eastAsia="仿宋_GB2312"/>
      </w:rPr>
      <w:instrText xml:space="preserve">&lt;= </w:instrText>
    </w:r>
    <w:r>
      <w:fldChar w:fldCharType="begin"/>
    </w:r>
    <w:r>
      <w:rPr>
        <w:rStyle w:val="14"/>
        <w:rFonts w:eastAsia="仿宋_GB2312"/>
      </w:rPr>
      <w:instrText xml:space="preserve"> PAGEREF GWDocEnd  \* MERGEFORMAT </w:instrText>
    </w:r>
    <w:r>
      <w:fldChar w:fldCharType="separate"/>
    </w:r>
    <w:r>
      <w:rPr>
        <w:b/>
      </w:rPr>
      <w:instrText xml:space="preserve">错误！未定义书签。</w:instrText>
    </w:r>
    <w:r>
      <w:fldChar w:fldCharType="end"/>
    </w:r>
    <w:r>
      <w:fldChar w:fldCharType="begin"/>
    </w:r>
    <w:r>
      <w:rPr>
        <w:rStyle w:val="14"/>
        <w:rFonts w:eastAsia="仿宋_GB2312"/>
      </w:rPr>
      <w:instrText xml:space="preserve"> PAGE  \* MERGEFORMAT </w:instrText>
    </w:r>
    <w:r>
      <w:fldChar w:fldCharType="separate"/>
    </w:r>
    <w:r>
      <w:rPr>
        <w:rStyle w:val="14"/>
        <w:rFonts w:eastAsia="仿宋_GB2312"/>
      </w:rPr>
      <w:instrText xml:space="preserve">24</w:instrText>
    </w:r>
    <w:r>
      <w:fldChar w:fldCharType="end"/>
    </w:r>
    <w:r>
      <w:rPr>
        <w:rStyle w:val="14"/>
        <w:rFonts w:eastAsia="仿宋_GB2312"/>
      </w:rPr>
      <w:instrText xml:space="preserve"> " " \* MERGEFORMAT </w:instrText>
    </w:r>
    <w:r>
      <w:fldChar w:fldCharType="separate"/>
    </w:r>
    <w:r>
      <w:rPr>
        <w:rStyle w:val="14"/>
        <w:rFonts w:eastAsia="仿宋_GB2312"/>
      </w:rPr>
      <w:t>24</w:t>
    </w:r>
    <w:r>
      <w:fldChar w:fldCharType="end"/>
    </w:r>
    <w:r>
      <w:rPr>
        <w:rFonts w:ascii="宋体"/>
      </w:rPr>
      <w:fldChar w:fldCharType="begin"/>
    </w:r>
    <w:r>
      <w:rPr>
        <w:rStyle w:val="14"/>
        <w:rFonts w:ascii="宋体"/>
      </w:rPr>
      <w:instrText xml:space="preserve"> IF </w:instrText>
    </w:r>
    <w:r>
      <w:rPr>
        <w:rFonts w:ascii="宋体"/>
      </w:rPr>
      <w:fldChar w:fldCharType="begin"/>
    </w:r>
    <w:r>
      <w:rPr>
        <w:rStyle w:val="14"/>
        <w:rFonts w:ascii="宋体"/>
      </w:rPr>
      <w:instrText xml:space="preserve"> PAGE  \* MERGEFORMAT </w:instrText>
    </w:r>
    <w:r>
      <w:rPr>
        <w:rFonts w:ascii="宋体"/>
      </w:rPr>
      <w:fldChar w:fldCharType="separate"/>
    </w:r>
    <w:r>
      <w:rPr>
        <w:rStyle w:val="14"/>
      </w:rPr>
      <w:instrText xml:space="preserve">24</w:instrText>
    </w:r>
    <w:r>
      <w:rPr>
        <w:rFonts w:ascii="宋体"/>
      </w:rPr>
      <w:fldChar w:fldCharType="end"/>
    </w:r>
    <w:r>
      <w:rPr>
        <w:rStyle w:val="14"/>
        <w:rFonts w:ascii="宋体"/>
      </w:rPr>
      <w:instrText xml:space="preserve">&lt;= </w:instrText>
    </w:r>
    <w:r>
      <w:rPr>
        <w:rFonts w:ascii="宋体"/>
      </w:rPr>
      <w:fldChar w:fldCharType="begin"/>
    </w:r>
    <w:r>
      <w:rPr>
        <w:rStyle w:val="14"/>
        <w:rFonts w:ascii="宋体"/>
      </w:rPr>
      <w:instrText xml:space="preserve"> PAGEREF GWDocEnd  \* MERGEFORMAT </w:instrText>
    </w:r>
    <w:r>
      <w:rPr>
        <w:rFonts w:ascii="宋体"/>
      </w:rPr>
      <w:fldChar w:fldCharType="separate"/>
    </w:r>
    <w:r>
      <w:rPr>
        <w:b/>
      </w:rPr>
      <w:instrText xml:space="preserve">错误！未定义书签。</w:instrText>
    </w:r>
    <w:r>
      <w:rPr>
        <w:rFonts w:ascii="宋体"/>
      </w:rPr>
      <w:fldChar w:fldCharType="end"/>
    </w:r>
    <w:r>
      <w:rPr>
        <w:rStyle w:val="14"/>
        <w:rFonts w:ascii="宋体"/>
      </w:rPr>
      <w:instrText xml:space="preserve"> " </w:instrText>
    </w:r>
    <w:r>
      <w:rPr>
        <w:rStyle w:val="14"/>
        <w:rFonts w:hint="eastAsia" w:ascii="宋体"/>
      </w:rPr>
      <w:instrText xml:space="preserve">—</w:instrText>
    </w:r>
    <w:r>
      <w:rPr>
        <w:rStyle w:val="14"/>
        <w:rFonts w:ascii="宋体"/>
      </w:rPr>
      <w:instrText xml:space="preserve">" " " \* MERGEFORMAT </w:instrText>
    </w:r>
    <w:r>
      <w:rPr>
        <w:rFonts w:ascii="宋体"/>
      </w:rPr>
      <w:fldChar w:fldCharType="separate"/>
    </w:r>
    <w:r>
      <w:rPr>
        <w:rStyle w:val="14"/>
        <w:rFonts w:ascii="宋体"/>
      </w:rPr>
      <w:t xml:space="preserve"> </w:t>
    </w:r>
    <w:r>
      <w:rPr>
        <w:rStyle w:val="14"/>
        <w:rFonts w:hint="eastAsia" w:ascii="宋体"/>
      </w:rPr>
      <w:t>—</w:t>
    </w:r>
    <w:r>
      <w:rPr>
        <w:rFonts w:ascii="宋体"/>
      </w:rPr>
      <w:fldChar w:fldCharType="end"/>
    </w:r>
  </w:p>
  <w:p w14:paraId="4DD2593D">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0F4ED">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CEE7B">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7EB28">
    <w:pPr>
      <w:pStyle w:val="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87829">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0528C0"/>
    <w:multiLevelType w:val="singleLevel"/>
    <w:tmpl w:val="B20528C0"/>
    <w:lvl w:ilvl="0" w:tentative="0">
      <w:start w:val="9"/>
      <w:numFmt w:val="chineseCounting"/>
      <w:suff w:val="nothing"/>
      <w:lvlText w:val="%1、"/>
      <w:lvlJc w:val="left"/>
      <w:rPr>
        <w:rFonts w:hint="eastAsia"/>
      </w:rPr>
    </w:lvl>
  </w:abstractNum>
  <w:abstractNum w:abstractNumId="1">
    <w:nsid w:val="BB0A1767"/>
    <w:multiLevelType w:val="singleLevel"/>
    <w:tmpl w:val="BB0A1767"/>
    <w:lvl w:ilvl="0" w:tentative="0">
      <w:start w:val="1"/>
      <w:numFmt w:val="chineseCounting"/>
      <w:suff w:val="nothing"/>
      <w:lvlText w:val="%1、"/>
      <w:lvlJc w:val="left"/>
      <w:pPr>
        <w:ind w:left="0" w:firstLine="0"/>
      </w:pPr>
    </w:lvl>
  </w:abstractNum>
  <w:abstractNum w:abstractNumId="2">
    <w:nsid w:val="EA841FCB"/>
    <w:multiLevelType w:val="singleLevel"/>
    <w:tmpl w:val="EA841FCB"/>
    <w:lvl w:ilvl="0" w:tentative="0">
      <w:start w:val="3"/>
      <w:numFmt w:val="chineseCounting"/>
      <w:suff w:val="nothing"/>
      <w:lvlText w:val="%1、"/>
      <w:lvlJc w:val="left"/>
      <w:rPr>
        <w:rFonts w:hint="eastAsia"/>
      </w:rPr>
    </w:lvl>
  </w:abstractNum>
  <w:num w:numId="1">
    <w:abstractNumId w:val="0"/>
  </w:num>
  <w:num w:numId="2">
    <w:abstractNumId w:val="1"/>
    <w:lvlOverride w:ilvl="0">
      <w:startOverride w:val="1"/>
    </w:lvlOverride>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林淑">
    <w15:presenceInfo w15:providerId="None" w15:userId="林淑"/>
  </w15:person>
  <w15:person w15:author="麦贤浩">
    <w15:presenceInfo w15:providerId="None" w15:userId="麦贤浩"/>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234ECC"/>
    <w:rsid w:val="002D3DB7"/>
    <w:rsid w:val="00530E32"/>
    <w:rsid w:val="006C6462"/>
    <w:rsid w:val="00CB7DC7"/>
    <w:rsid w:val="0152336F"/>
    <w:rsid w:val="016507E2"/>
    <w:rsid w:val="017D61B1"/>
    <w:rsid w:val="019E78E1"/>
    <w:rsid w:val="01DE5714"/>
    <w:rsid w:val="01ED4696"/>
    <w:rsid w:val="024D0C46"/>
    <w:rsid w:val="025A6C01"/>
    <w:rsid w:val="0313138B"/>
    <w:rsid w:val="0387640B"/>
    <w:rsid w:val="04027EAB"/>
    <w:rsid w:val="04324459"/>
    <w:rsid w:val="043563EA"/>
    <w:rsid w:val="044C6B73"/>
    <w:rsid w:val="044E6B24"/>
    <w:rsid w:val="04A0298F"/>
    <w:rsid w:val="04A1553B"/>
    <w:rsid w:val="05627213"/>
    <w:rsid w:val="06222160"/>
    <w:rsid w:val="06282020"/>
    <w:rsid w:val="0655247F"/>
    <w:rsid w:val="06722869"/>
    <w:rsid w:val="069573AC"/>
    <w:rsid w:val="069C661C"/>
    <w:rsid w:val="069E4F1A"/>
    <w:rsid w:val="06A8780E"/>
    <w:rsid w:val="06FD61C5"/>
    <w:rsid w:val="07655353"/>
    <w:rsid w:val="07C831BD"/>
    <w:rsid w:val="07FA1717"/>
    <w:rsid w:val="093F2A55"/>
    <w:rsid w:val="09C8033C"/>
    <w:rsid w:val="09DE6706"/>
    <w:rsid w:val="09E84A7A"/>
    <w:rsid w:val="0A0F2054"/>
    <w:rsid w:val="0A2A07A5"/>
    <w:rsid w:val="0A3D520D"/>
    <w:rsid w:val="0AAA1534"/>
    <w:rsid w:val="0AFF21CF"/>
    <w:rsid w:val="0BE26364"/>
    <w:rsid w:val="0C2A39ED"/>
    <w:rsid w:val="0CAD5216"/>
    <w:rsid w:val="0D51193B"/>
    <w:rsid w:val="0D784E0F"/>
    <w:rsid w:val="0DBD3D4C"/>
    <w:rsid w:val="0DCE7C78"/>
    <w:rsid w:val="0E004D91"/>
    <w:rsid w:val="0E1A3317"/>
    <w:rsid w:val="0EA931EC"/>
    <w:rsid w:val="0F395F77"/>
    <w:rsid w:val="0F4B3AFE"/>
    <w:rsid w:val="0F5641F0"/>
    <w:rsid w:val="0F931D9D"/>
    <w:rsid w:val="1024647D"/>
    <w:rsid w:val="107A68CA"/>
    <w:rsid w:val="114C7956"/>
    <w:rsid w:val="11C91296"/>
    <w:rsid w:val="11EB66EA"/>
    <w:rsid w:val="11FE7ECF"/>
    <w:rsid w:val="12310CFD"/>
    <w:rsid w:val="1256743B"/>
    <w:rsid w:val="12B12C8A"/>
    <w:rsid w:val="12C3559A"/>
    <w:rsid w:val="13013AB3"/>
    <w:rsid w:val="13386F35"/>
    <w:rsid w:val="13494C78"/>
    <w:rsid w:val="13831B35"/>
    <w:rsid w:val="13A10F7E"/>
    <w:rsid w:val="13DA48DE"/>
    <w:rsid w:val="13E67A8F"/>
    <w:rsid w:val="141943C2"/>
    <w:rsid w:val="142D7B0D"/>
    <w:rsid w:val="1464215D"/>
    <w:rsid w:val="14735AAD"/>
    <w:rsid w:val="147B79DF"/>
    <w:rsid w:val="147D5E84"/>
    <w:rsid w:val="14B05213"/>
    <w:rsid w:val="14C03477"/>
    <w:rsid w:val="14ED4962"/>
    <w:rsid w:val="15302827"/>
    <w:rsid w:val="153B6444"/>
    <w:rsid w:val="154E170B"/>
    <w:rsid w:val="15B357D4"/>
    <w:rsid w:val="15D512C3"/>
    <w:rsid w:val="16406299"/>
    <w:rsid w:val="168A6161"/>
    <w:rsid w:val="16CD3D7E"/>
    <w:rsid w:val="16E00491"/>
    <w:rsid w:val="17247298"/>
    <w:rsid w:val="178F356B"/>
    <w:rsid w:val="17AB2813"/>
    <w:rsid w:val="17AE72F1"/>
    <w:rsid w:val="17BC4F6B"/>
    <w:rsid w:val="17D95DAD"/>
    <w:rsid w:val="17F56BC9"/>
    <w:rsid w:val="1812088F"/>
    <w:rsid w:val="18630608"/>
    <w:rsid w:val="189E05A2"/>
    <w:rsid w:val="190B13D2"/>
    <w:rsid w:val="190D75D5"/>
    <w:rsid w:val="19177408"/>
    <w:rsid w:val="19423A34"/>
    <w:rsid w:val="195E72DA"/>
    <w:rsid w:val="19850062"/>
    <w:rsid w:val="1A0E6976"/>
    <w:rsid w:val="1A217CD4"/>
    <w:rsid w:val="1A261942"/>
    <w:rsid w:val="1A4B6F37"/>
    <w:rsid w:val="1A5E6202"/>
    <w:rsid w:val="1AA7092F"/>
    <w:rsid w:val="1AC455AD"/>
    <w:rsid w:val="1B6A3F61"/>
    <w:rsid w:val="1BB16FAF"/>
    <w:rsid w:val="1BC55CF4"/>
    <w:rsid w:val="1C53154B"/>
    <w:rsid w:val="1C654DBB"/>
    <w:rsid w:val="1C9104B3"/>
    <w:rsid w:val="1CAB76B5"/>
    <w:rsid w:val="1CB342BD"/>
    <w:rsid w:val="1D4F0603"/>
    <w:rsid w:val="1D68441B"/>
    <w:rsid w:val="1DB559DD"/>
    <w:rsid w:val="1E04311A"/>
    <w:rsid w:val="1E0847CB"/>
    <w:rsid w:val="1E145095"/>
    <w:rsid w:val="1E1979C7"/>
    <w:rsid w:val="1E407977"/>
    <w:rsid w:val="1EEC4B25"/>
    <w:rsid w:val="1F317DF3"/>
    <w:rsid w:val="202F24DC"/>
    <w:rsid w:val="20A4279B"/>
    <w:rsid w:val="20DB7DD6"/>
    <w:rsid w:val="21192E95"/>
    <w:rsid w:val="215A7919"/>
    <w:rsid w:val="21A531C7"/>
    <w:rsid w:val="21B12D58"/>
    <w:rsid w:val="2244303B"/>
    <w:rsid w:val="225140E8"/>
    <w:rsid w:val="2263613F"/>
    <w:rsid w:val="22782969"/>
    <w:rsid w:val="229012E4"/>
    <w:rsid w:val="229C6AF6"/>
    <w:rsid w:val="22AB6088"/>
    <w:rsid w:val="22E61D0E"/>
    <w:rsid w:val="23695005"/>
    <w:rsid w:val="23C071D3"/>
    <w:rsid w:val="23C81E3B"/>
    <w:rsid w:val="23F31BB1"/>
    <w:rsid w:val="24067C45"/>
    <w:rsid w:val="240F467A"/>
    <w:rsid w:val="2417327E"/>
    <w:rsid w:val="246D58A2"/>
    <w:rsid w:val="24AF7201"/>
    <w:rsid w:val="259110DE"/>
    <w:rsid w:val="25A46E8B"/>
    <w:rsid w:val="26250AF3"/>
    <w:rsid w:val="26403827"/>
    <w:rsid w:val="264C6110"/>
    <w:rsid w:val="26782850"/>
    <w:rsid w:val="26834F5D"/>
    <w:rsid w:val="268517F2"/>
    <w:rsid w:val="2735710D"/>
    <w:rsid w:val="274C41E0"/>
    <w:rsid w:val="278D1874"/>
    <w:rsid w:val="27937F43"/>
    <w:rsid w:val="2794399E"/>
    <w:rsid w:val="27CF7401"/>
    <w:rsid w:val="27F225DA"/>
    <w:rsid w:val="27FB51F6"/>
    <w:rsid w:val="27FC721B"/>
    <w:rsid w:val="286E3521"/>
    <w:rsid w:val="28830644"/>
    <w:rsid w:val="28E43C62"/>
    <w:rsid w:val="28EE6785"/>
    <w:rsid w:val="291420AA"/>
    <w:rsid w:val="293C70D5"/>
    <w:rsid w:val="296123C0"/>
    <w:rsid w:val="29E91EAB"/>
    <w:rsid w:val="2AA35A8A"/>
    <w:rsid w:val="2B2C29FF"/>
    <w:rsid w:val="2B827620"/>
    <w:rsid w:val="2C8F1504"/>
    <w:rsid w:val="2CC62AE1"/>
    <w:rsid w:val="2D592955"/>
    <w:rsid w:val="2D6D0A69"/>
    <w:rsid w:val="2DBC0770"/>
    <w:rsid w:val="2E7B04DD"/>
    <w:rsid w:val="2E9B4E62"/>
    <w:rsid w:val="2EA8317C"/>
    <w:rsid w:val="2EC36FCF"/>
    <w:rsid w:val="2F1270E5"/>
    <w:rsid w:val="2F3D3E8E"/>
    <w:rsid w:val="2F4E3C77"/>
    <w:rsid w:val="2F9C7254"/>
    <w:rsid w:val="2FEA498F"/>
    <w:rsid w:val="30C3270D"/>
    <w:rsid w:val="30D1271C"/>
    <w:rsid w:val="317635FA"/>
    <w:rsid w:val="31A1718B"/>
    <w:rsid w:val="31C34E6A"/>
    <w:rsid w:val="327770FB"/>
    <w:rsid w:val="32913E07"/>
    <w:rsid w:val="32BF1F7B"/>
    <w:rsid w:val="32C0217E"/>
    <w:rsid w:val="32C300F5"/>
    <w:rsid w:val="33412F8E"/>
    <w:rsid w:val="334F4858"/>
    <w:rsid w:val="335078A4"/>
    <w:rsid w:val="3358156A"/>
    <w:rsid w:val="339616AF"/>
    <w:rsid w:val="33BE60E3"/>
    <w:rsid w:val="33D87CDF"/>
    <w:rsid w:val="33F400CE"/>
    <w:rsid w:val="34221B6E"/>
    <w:rsid w:val="34332920"/>
    <w:rsid w:val="346E6D6D"/>
    <w:rsid w:val="3474091F"/>
    <w:rsid w:val="34D1274B"/>
    <w:rsid w:val="34FD7420"/>
    <w:rsid w:val="35555C07"/>
    <w:rsid w:val="359045EA"/>
    <w:rsid w:val="359B6F69"/>
    <w:rsid w:val="35D64384"/>
    <w:rsid w:val="35DD3ED6"/>
    <w:rsid w:val="35F369DA"/>
    <w:rsid w:val="370A33FD"/>
    <w:rsid w:val="370E01E2"/>
    <w:rsid w:val="370F5A12"/>
    <w:rsid w:val="376C01C5"/>
    <w:rsid w:val="379C25EC"/>
    <w:rsid w:val="37A956C3"/>
    <w:rsid w:val="37C578BA"/>
    <w:rsid w:val="381A463F"/>
    <w:rsid w:val="389751DC"/>
    <w:rsid w:val="39911E6C"/>
    <w:rsid w:val="3A06532C"/>
    <w:rsid w:val="3A597CEE"/>
    <w:rsid w:val="3ACE2C4C"/>
    <w:rsid w:val="3B1F04EE"/>
    <w:rsid w:val="3B42051D"/>
    <w:rsid w:val="3BDB224D"/>
    <w:rsid w:val="3BE81324"/>
    <w:rsid w:val="3C0C2925"/>
    <w:rsid w:val="3C5A5A9D"/>
    <w:rsid w:val="3C5E63AC"/>
    <w:rsid w:val="3C62689C"/>
    <w:rsid w:val="3C8A11CD"/>
    <w:rsid w:val="3CAD49D1"/>
    <w:rsid w:val="3CC2762E"/>
    <w:rsid w:val="3D3604BE"/>
    <w:rsid w:val="3D553DEF"/>
    <w:rsid w:val="3DE341A2"/>
    <w:rsid w:val="3E9E7387"/>
    <w:rsid w:val="3ED07AA6"/>
    <w:rsid w:val="3F2963C5"/>
    <w:rsid w:val="3F734719"/>
    <w:rsid w:val="3FAB4826"/>
    <w:rsid w:val="3FB62244"/>
    <w:rsid w:val="3FD750EE"/>
    <w:rsid w:val="400C628C"/>
    <w:rsid w:val="401C5FD2"/>
    <w:rsid w:val="40540D84"/>
    <w:rsid w:val="40753E0B"/>
    <w:rsid w:val="40A81F94"/>
    <w:rsid w:val="40E35CDA"/>
    <w:rsid w:val="4112049F"/>
    <w:rsid w:val="412507FC"/>
    <w:rsid w:val="417D02FF"/>
    <w:rsid w:val="41A65AB6"/>
    <w:rsid w:val="41A93C41"/>
    <w:rsid w:val="41C8578F"/>
    <w:rsid w:val="41DE1079"/>
    <w:rsid w:val="42572409"/>
    <w:rsid w:val="43071D6A"/>
    <w:rsid w:val="4349071F"/>
    <w:rsid w:val="435969D9"/>
    <w:rsid w:val="440443B4"/>
    <w:rsid w:val="44464FAC"/>
    <w:rsid w:val="44601387"/>
    <w:rsid w:val="44EE1505"/>
    <w:rsid w:val="44FC6EDC"/>
    <w:rsid w:val="45123963"/>
    <w:rsid w:val="455E0F91"/>
    <w:rsid w:val="458E4C86"/>
    <w:rsid w:val="45AA42FD"/>
    <w:rsid w:val="45F12558"/>
    <w:rsid w:val="46356D4C"/>
    <w:rsid w:val="46B17DC0"/>
    <w:rsid w:val="46BC3BD7"/>
    <w:rsid w:val="46E17330"/>
    <w:rsid w:val="46EB1B18"/>
    <w:rsid w:val="46F4633B"/>
    <w:rsid w:val="47234ECC"/>
    <w:rsid w:val="47556E57"/>
    <w:rsid w:val="476025D8"/>
    <w:rsid w:val="479D189F"/>
    <w:rsid w:val="47D16C39"/>
    <w:rsid w:val="47F57B83"/>
    <w:rsid w:val="482E002E"/>
    <w:rsid w:val="48375A50"/>
    <w:rsid w:val="489B57A5"/>
    <w:rsid w:val="48AA78D3"/>
    <w:rsid w:val="48C84297"/>
    <w:rsid w:val="495024AA"/>
    <w:rsid w:val="49A12075"/>
    <w:rsid w:val="49DE68BC"/>
    <w:rsid w:val="4A254D23"/>
    <w:rsid w:val="4A27263B"/>
    <w:rsid w:val="4A631E34"/>
    <w:rsid w:val="4A9077E0"/>
    <w:rsid w:val="4B2A3F7E"/>
    <w:rsid w:val="4B904874"/>
    <w:rsid w:val="4B9423B5"/>
    <w:rsid w:val="4BB71BC1"/>
    <w:rsid w:val="4C3B502D"/>
    <w:rsid w:val="4C4E7F3C"/>
    <w:rsid w:val="4C6F375B"/>
    <w:rsid w:val="4C7B2650"/>
    <w:rsid w:val="4CE23A26"/>
    <w:rsid w:val="4CF53A34"/>
    <w:rsid w:val="4D4A0CA4"/>
    <w:rsid w:val="4D886252"/>
    <w:rsid w:val="4DB97CCF"/>
    <w:rsid w:val="4E0C1DEA"/>
    <w:rsid w:val="4E616639"/>
    <w:rsid w:val="4E646B6E"/>
    <w:rsid w:val="4E6F3B50"/>
    <w:rsid w:val="4ED246DD"/>
    <w:rsid w:val="4EE71958"/>
    <w:rsid w:val="4F065674"/>
    <w:rsid w:val="4F0A3E24"/>
    <w:rsid w:val="4F1E7E20"/>
    <w:rsid w:val="4F3F457E"/>
    <w:rsid w:val="504D2925"/>
    <w:rsid w:val="50900DA0"/>
    <w:rsid w:val="50C023A6"/>
    <w:rsid w:val="50DF6F80"/>
    <w:rsid w:val="51700663"/>
    <w:rsid w:val="51842EF8"/>
    <w:rsid w:val="51B709C3"/>
    <w:rsid w:val="51CF739B"/>
    <w:rsid w:val="5247425A"/>
    <w:rsid w:val="527A74D9"/>
    <w:rsid w:val="52846213"/>
    <w:rsid w:val="5286216A"/>
    <w:rsid w:val="5289443D"/>
    <w:rsid w:val="529926FD"/>
    <w:rsid w:val="52A631AE"/>
    <w:rsid w:val="52DB7824"/>
    <w:rsid w:val="52DC7A2A"/>
    <w:rsid w:val="530A4D0A"/>
    <w:rsid w:val="533F5C28"/>
    <w:rsid w:val="53560699"/>
    <w:rsid w:val="5394384D"/>
    <w:rsid w:val="542B2802"/>
    <w:rsid w:val="54403EBD"/>
    <w:rsid w:val="544942B0"/>
    <w:rsid w:val="545F592E"/>
    <w:rsid w:val="54D77078"/>
    <w:rsid w:val="54E23C34"/>
    <w:rsid w:val="55985930"/>
    <w:rsid w:val="55B72951"/>
    <w:rsid w:val="55FB5622"/>
    <w:rsid w:val="55FE58D4"/>
    <w:rsid w:val="561A0A84"/>
    <w:rsid w:val="56254939"/>
    <w:rsid w:val="56737C51"/>
    <w:rsid w:val="56D27E78"/>
    <w:rsid w:val="56D70B38"/>
    <w:rsid w:val="573D4CC1"/>
    <w:rsid w:val="57AD402C"/>
    <w:rsid w:val="5803104A"/>
    <w:rsid w:val="582B4A4A"/>
    <w:rsid w:val="582E383A"/>
    <w:rsid w:val="583D1367"/>
    <w:rsid w:val="5850563B"/>
    <w:rsid w:val="58543C33"/>
    <w:rsid w:val="585D1D63"/>
    <w:rsid w:val="588D3E02"/>
    <w:rsid w:val="58BF1C63"/>
    <w:rsid w:val="58CB1752"/>
    <w:rsid w:val="58E92DC5"/>
    <w:rsid w:val="58FB39E8"/>
    <w:rsid w:val="59234113"/>
    <w:rsid w:val="59755446"/>
    <w:rsid w:val="597C092E"/>
    <w:rsid w:val="59882217"/>
    <w:rsid w:val="59E1178F"/>
    <w:rsid w:val="5A871A95"/>
    <w:rsid w:val="5A89431A"/>
    <w:rsid w:val="5A923658"/>
    <w:rsid w:val="5AB36910"/>
    <w:rsid w:val="5AB55879"/>
    <w:rsid w:val="5B1E48BD"/>
    <w:rsid w:val="5B735FF2"/>
    <w:rsid w:val="5BF61A76"/>
    <w:rsid w:val="5C557275"/>
    <w:rsid w:val="5C8D351E"/>
    <w:rsid w:val="5C9E63E3"/>
    <w:rsid w:val="5D1767B3"/>
    <w:rsid w:val="5D96715E"/>
    <w:rsid w:val="5E86098B"/>
    <w:rsid w:val="5ED70301"/>
    <w:rsid w:val="5EDF34DA"/>
    <w:rsid w:val="5FB904E1"/>
    <w:rsid w:val="5FE42DD8"/>
    <w:rsid w:val="603E6DFD"/>
    <w:rsid w:val="60402891"/>
    <w:rsid w:val="604D0929"/>
    <w:rsid w:val="60564D35"/>
    <w:rsid w:val="605F4A1F"/>
    <w:rsid w:val="60FD0614"/>
    <w:rsid w:val="61511BD6"/>
    <w:rsid w:val="6158169B"/>
    <w:rsid w:val="615E40EB"/>
    <w:rsid w:val="61852A88"/>
    <w:rsid w:val="61864B5C"/>
    <w:rsid w:val="618F1EDE"/>
    <w:rsid w:val="61A5684A"/>
    <w:rsid w:val="61AB17CB"/>
    <w:rsid w:val="61C21345"/>
    <w:rsid w:val="61CB398B"/>
    <w:rsid w:val="61E52B00"/>
    <w:rsid w:val="624B756E"/>
    <w:rsid w:val="626B22A8"/>
    <w:rsid w:val="635F358F"/>
    <w:rsid w:val="63722DE1"/>
    <w:rsid w:val="639F7071"/>
    <w:rsid w:val="63D7428B"/>
    <w:rsid w:val="644818C6"/>
    <w:rsid w:val="649E7A74"/>
    <w:rsid w:val="64E06BAF"/>
    <w:rsid w:val="64F04188"/>
    <w:rsid w:val="651E21C2"/>
    <w:rsid w:val="652F3517"/>
    <w:rsid w:val="65575FEB"/>
    <w:rsid w:val="6628748E"/>
    <w:rsid w:val="665D26EA"/>
    <w:rsid w:val="66CD761B"/>
    <w:rsid w:val="671A654E"/>
    <w:rsid w:val="6759486A"/>
    <w:rsid w:val="675D0FAD"/>
    <w:rsid w:val="67FF2EE7"/>
    <w:rsid w:val="680228A7"/>
    <w:rsid w:val="68173ECE"/>
    <w:rsid w:val="685F7299"/>
    <w:rsid w:val="687C181C"/>
    <w:rsid w:val="68956AA3"/>
    <w:rsid w:val="68D0179F"/>
    <w:rsid w:val="68E45DDE"/>
    <w:rsid w:val="6945081C"/>
    <w:rsid w:val="69946F76"/>
    <w:rsid w:val="699964B5"/>
    <w:rsid w:val="6A40617A"/>
    <w:rsid w:val="6A442477"/>
    <w:rsid w:val="6A5826DF"/>
    <w:rsid w:val="6A754592"/>
    <w:rsid w:val="6A9F7DB3"/>
    <w:rsid w:val="6B0339B4"/>
    <w:rsid w:val="6B0677F0"/>
    <w:rsid w:val="6B4E5350"/>
    <w:rsid w:val="6B501269"/>
    <w:rsid w:val="6B6D297F"/>
    <w:rsid w:val="6BA35136"/>
    <w:rsid w:val="6C003C77"/>
    <w:rsid w:val="6C3E7B2F"/>
    <w:rsid w:val="6C457B97"/>
    <w:rsid w:val="6CEC097D"/>
    <w:rsid w:val="6D190316"/>
    <w:rsid w:val="6D2E1794"/>
    <w:rsid w:val="6D4821E1"/>
    <w:rsid w:val="6E032D2E"/>
    <w:rsid w:val="6E771CF4"/>
    <w:rsid w:val="6E9A3CFA"/>
    <w:rsid w:val="6EA43F19"/>
    <w:rsid w:val="6EBA1CDC"/>
    <w:rsid w:val="6F2A5D02"/>
    <w:rsid w:val="6F6A6AD1"/>
    <w:rsid w:val="6F836927"/>
    <w:rsid w:val="6FB024C7"/>
    <w:rsid w:val="6FBB71B5"/>
    <w:rsid w:val="7066141B"/>
    <w:rsid w:val="706B4E3F"/>
    <w:rsid w:val="70CA2F72"/>
    <w:rsid w:val="712D0472"/>
    <w:rsid w:val="716E1545"/>
    <w:rsid w:val="71D004D1"/>
    <w:rsid w:val="72092B01"/>
    <w:rsid w:val="723F63F0"/>
    <w:rsid w:val="72674069"/>
    <w:rsid w:val="728A5383"/>
    <w:rsid w:val="72957754"/>
    <w:rsid w:val="72C95912"/>
    <w:rsid w:val="72E54989"/>
    <w:rsid w:val="73386FF1"/>
    <w:rsid w:val="7361593B"/>
    <w:rsid w:val="736A726F"/>
    <w:rsid w:val="737171FF"/>
    <w:rsid w:val="737E58A0"/>
    <w:rsid w:val="739B2BE2"/>
    <w:rsid w:val="747663FD"/>
    <w:rsid w:val="7484228D"/>
    <w:rsid w:val="74A063C2"/>
    <w:rsid w:val="752105A1"/>
    <w:rsid w:val="75495D6C"/>
    <w:rsid w:val="75496992"/>
    <w:rsid w:val="754D279E"/>
    <w:rsid w:val="75563897"/>
    <w:rsid w:val="75A964C3"/>
    <w:rsid w:val="75F31437"/>
    <w:rsid w:val="76000AC1"/>
    <w:rsid w:val="760C22E6"/>
    <w:rsid w:val="76A83C89"/>
    <w:rsid w:val="76B14657"/>
    <w:rsid w:val="76B35D01"/>
    <w:rsid w:val="76B87D90"/>
    <w:rsid w:val="76EF03C1"/>
    <w:rsid w:val="772D515D"/>
    <w:rsid w:val="7741189C"/>
    <w:rsid w:val="7741588F"/>
    <w:rsid w:val="77432435"/>
    <w:rsid w:val="779A0F48"/>
    <w:rsid w:val="77BB380F"/>
    <w:rsid w:val="77BB54E7"/>
    <w:rsid w:val="77E52A96"/>
    <w:rsid w:val="77E8620C"/>
    <w:rsid w:val="77FD29B6"/>
    <w:rsid w:val="781B3144"/>
    <w:rsid w:val="784322A0"/>
    <w:rsid w:val="78820446"/>
    <w:rsid w:val="789D15EE"/>
    <w:rsid w:val="78B87DA2"/>
    <w:rsid w:val="793148DE"/>
    <w:rsid w:val="794F17AA"/>
    <w:rsid w:val="7979682A"/>
    <w:rsid w:val="79D571FE"/>
    <w:rsid w:val="7A2B6F13"/>
    <w:rsid w:val="7A9A4A87"/>
    <w:rsid w:val="7B5B1277"/>
    <w:rsid w:val="7B8D7131"/>
    <w:rsid w:val="7BF31262"/>
    <w:rsid w:val="7C391CF4"/>
    <w:rsid w:val="7C394825"/>
    <w:rsid w:val="7C456BBD"/>
    <w:rsid w:val="7C862535"/>
    <w:rsid w:val="7C9E7D68"/>
    <w:rsid w:val="7D491292"/>
    <w:rsid w:val="7E0419CB"/>
    <w:rsid w:val="7EA40989"/>
    <w:rsid w:val="7EFD03B9"/>
    <w:rsid w:val="7F0B0042"/>
    <w:rsid w:val="7FA31206"/>
    <w:rsid w:val="7FFB17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hint="eastAsia" w:ascii="方正仿宋_GBK" w:hAnsi="方正仿宋_GBK" w:eastAsia="方正仿宋_GBK" w:cs="Times New Roman"/>
      <w:color w:val="000000"/>
      <w:sz w:val="24"/>
      <w:szCs w:val="22"/>
      <w:lang w:val="en-US" w:eastAsia="zh-CN" w:bidi="ar-SA"/>
    </w:rPr>
  </w:style>
  <w:style w:type="paragraph" w:styleId="3">
    <w:name w:val="Normal Indent"/>
    <w:basedOn w:val="1"/>
    <w:next w:val="4"/>
    <w:qFormat/>
    <w:uiPriority w:val="0"/>
    <w:pPr>
      <w:ind w:firstLine="630"/>
    </w:pPr>
    <w:rPr>
      <w:kern w:val="0"/>
    </w:rPr>
  </w:style>
  <w:style w:type="paragraph" w:styleId="4">
    <w:name w:val="toc 4"/>
    <w:basedOn w:val="1"/>
    <w:next w:val="1"/>
    <w:qFormat/>
    <w:uiPriority w:val="0"/>
    <w:pPr>
      <w:widowControl w:val="0"/>
      <w:ind w:left="1260" w:leftChars="600"/>
      <w:jc w:val="both"/>
    </w:pPr>
    <w:rPr>
      <w:rFonts w:ascii="Times New Roman" w:hAnsi="Times New Roman" w:eastAsia="仿宋_GB2312" w:cs="Times New Roman"/>
      <w:kern w:val="2"/>
      <w:sz w:val="32"/>
      <w:lang w:val="en-US" w:eastAsia="zh-CN" w:bidi="ar-SA"/>
    </w:rPr>
  </w:style>
  <w:style w:type="paragraph" w:styleId="5">
    <w:name w:val="annotation text"/>
    <w:basedOn w:val="1"/>
    <w:qFormat/>
    <w:uiPriority w:val="0"/>
    <w:pPr>
      <w:jc w:val="left"/>
    </w:pPr>
  </w:style>
  <w:style w:type="paragraph" w:styleId="6">
    <w:name w:val="Body Text Indent"/>
    <w:basedOn w:val="1"/>
    <w:qFormat/>
    <w:uiPriority w:val="0"/>
    <w:pPr>
      <w:ind w:firstLine="560" w:firstLineChars="200"/>
    </w:pPr>
    <w:rPr>
      <w:rFonts w:ascii="仿宋_GB2312"/>
      <w:sz w:val="28"/>
    </w:rPr>
  </w:style>
  <w:style w:type="paragraph" w:styleId="7">
    <w:name w:val="Plain Text"/>
    <w:basedOn w:val="1"/>
    <w:qFormat/>
    <w:uiPriority w:val="0"/>
    <w:rPr>
      <w:rFonts w:ascii="宋体" w:hAnsi="Courier New" w:eastAsia="宋体"/>
      <w:sz w:val="21"/>
      <w:szCs w:val="21"/>
    </w:rPr>
  </w:style>
  <w:style w:type="paragraph" w:styleId="8">
    <w:name w:val="footer"/>
    <w:basedOn w:val="1"/>
    <w:qFormat/>
    <w:uiPriority w:val="99"/>
    <w:pPr>
      <w:tabs>
        <w:tab w:val="center" w:pos="4153"/>
        <w:tab w:val="right" w:pos="8306"/>
      </w:tabs>
      <w:snapToGrid w:val="0"/>
      <w:jc w:val="left"/>
    </w:pPr>
    <w:rPr>
      <w:sz w:val="18"/>
    </w:rPr>
  </w:style>
  <w:style w:type="paragraph" w:styleId="9">
    <w:name w:val="header"/>
    <w:basedOn w:val="1"/>
    <w:qFormat/>
    <w:uiPriority w:val="0"/>
    <w:pPr>
      <w:tabs>
        <w:tab w:val="center" w:pos="4153"/>
        <w:tab w:val="right" w:pos="8306"/>
      </w:tabs>
      <w:snapToGrid w:val="0"/>
      <w:jc w:val="center"/>
    </w:pPr>
    <w:rPr>
      <w:sz w:val="18"/>
    </w:rPr>
  </w:style>
  <w:style w:type="paragraph" w:styleId="10">
    <w:name w:val="Normal (Web)"/>
    <w:basedOn w:val="1"/>
    <w:qFormat/>
    <w:uiPriority w:val="0"/>
    <w:pPr>
      <w:widowControl/>
      <w:spacing w:before="100" w:beforeAutospacing="1" w:after="100" w:afterAutospacing="1"/>
      <w:jc w:val="left"/>
    </w:pPr>
    <w:rPr>
      <w:rFonts w:eastAsia="宋体"/>
      <w:kern w:val="0"/>
      <w:sz w:val="24"/>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rPr>
      <w:rFonts w:eastAsia="宋体"/>
      <w:sz w:val="28"/>
    </w:rPr>
  </w:style>
  <w:style w:type="character" w:customStyle="1" w:styleId="15">
    <w:name w:val="opinioncontent"/>
    <w:qFormat/>
    <w:uiPriority w:val="0"/>
  </w:style>
  <w:style w:type="paragraph" w:customStyle="1" w:styleId="16">
    <w:name w:val="表格"/>
    <w:basedOn w:val="1"/>
    <w:qFormat/>
    <w:uiPriority w:val="0"/>
    <w:pPr>
      <w:adjustRightInd w:val="0"/>
      <w:snapToGrid w:val="0"/>
      <w:spacing w:line="240" w:lineRule="atLeast"/>
      <w:jc w:val="center"/>
    </w:pPr>
    <w:rPr>
      <w:sz w:val="24"/>
      <w:szCs w:val="24"/>
    </w:rPr>
  </w:style>
  <w:style w:type="paragraph" w:customStyle="1" w:styleId="17">
    <w:name w:val="Table Paragraph"/>
    <w:basedOn w:val="1"/>
    <w:qFormat/>
    <w:uiPriority w:val="0"/>
    <w:pPr>
      <w:autoSpaceDE w:val="0"/>
      <w:autoSpaceDN w:val="0"/>
      <w:adjustRightInd w:val="0"/>
      <w:spacing w:line="240" w:lineRule="auto"/>
      <w:ind w:firstLine="0" w:firstLineChars="0"/>
      <w:jc w:val="left"/>
    </w:pPr>
    <w:rPr>
      <w:rFonts w:ascii="Times New Roman" w:hAnsi="Times New Roman" w:eastAsia="等线"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7" Type="http://schemas.microsoft.com/office/2011/relationships/people" Target="people.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6.jpeg"/><Relationship Id="rId22" Type="http://schemas.openxmlformats.org/officeDocument/2006/relationships/image" Target="media/image5.jpeg"/><Relationship Id="rId21" Type="http://schemas.openxmlformats.org/officeDocument/2006/relationships/image" Target="media/image4.jpe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20320</Words>
  <Characters>20857</Characters>
  <Lines>0</Lines>
  <Paragraphs>0</Paragraphs>
  <TotalTime>67</TotalTime>
  <ScaleCrop>false</ScaleCrop>
  <LinksUpToDate>false</LinksUpToDate>
  <CharactersWithSpaces>21867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2025-12-09T06:29:00Z</dcterms:created>
  <dc:creator>&lt;%=userName%&gt;</dc:creator>
  <cp:lastModifiedBy>仙剑</cp:lastModifiedBy>
  <dcterms:modified xsi:type="dcterms:W3CDTF">2026-06-18T08:58:28Z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ADB1186BEA074D3FA51476BE062FF996</vt:lpwstr>
  </property>
  <property fmtid="{D5CDD505-2E9C-101B-9397-08002B2CF9AE}" pid="4" name="KSOTemplateDocerSaveRecord">
    <vt:lpwstr>eyJoZGlkIjoiMjE5ZjRlYWUwYmNjZDI2OGMyYTRkNTUxOTY1ZDgyY2EiLCJ1c2VySWQiOiIzMTYxODYzNTgifQ==</vt:lpwstr>
  </property>
</Properties>
</file>