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3827E">
      <w:pPr>
        <w:pStyle w:val="2"/>
        <w:jc w:val="center"/>
        <w:rPr>
          <w:rFonts w:hint="default" w:ascii="黑体" w:hAnsi="黑体" w:eastAsia="宋体" w:cs="Times New Roman"/>
          <w:b/>
          <w:bCs/>
          <w:sz w:val="44"/>
          <w:szCs w:val="44"/>
          <w:lang w:val="en-US" w:eastAsia="zh-CN"/>
        </w:rPr>
      </w:pPr>
      <w:bookmarkStart w:id="0" w:name="_Toc28866"/>
      <w:bookmarkStart w:id="1" w:name="_Toc4388"/>
      <w:bookmarkStart w:id="2" w:name="_Toc32517"/>
      <w:bookmarkStart w:id="3" w:name="_Toc13924"/>
      <w:r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  <w:t>个人社会保险补贴</w:t>
      </w:r>
    </w:p>
    <w:p w14:paraId="34EF97AD">
      <w:pPr>
        <w:pStyle w:val="2"/>
        <w:jc w:val="center"/>
        <w:rPr>
          <w:rFonts w:hint="eastAsia"/>
          <w:lang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操作手册</w:t>
      </w:r>
    </w:p>
    <w:p w14:paraId="7E7CB380">
      <w:pPr>
        <w:pStyle w:val="2"/>
        <w:jc w:val="center"/>
        <w:rPr>
          <w:rFonts w:hint="eastAsia" w:ascii="黑体" w:hAnsi="黑体" w:eastAsia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  <w:t>个人申请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）</w:t>
      </w:r>
    </w:p>
    <w:p w14:paraId="760139BE">
      <w:pPr>
        <w:spacing w:line="360" w:lineRule="auto"/>
        <w:jc w:val="both"/>
        <w:rPr>
          <w:rFonts w:ascii="黑体" w:hAnsi="黑体" w:eastAsia="黑体"/>
          <w:b/>
          <w:bCs/>
          <w:sz w:val="44"/>
          <w:szCs w:val="44"/>
        </w:rPr>
      </w:pPr>
    </w:p>
    <w:p w14:paraId="1B02FFA5"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 w14:paraId="07C6CD93"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 w14:paraId="2260B2F9"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 w14:paraId="047B9442">
      <w:pPr>
        <w:tabs>
          <w:tab w:val="left" w:pos="0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4" w:name="_Hlk109392299"/>
      <w:bookmarkStart w:id="5" w:name="_Hlk109393206"/>
    </w:p>
    <w:p w14:paraId="592C681A">
      <w:pPr>
        <w:tabs>
          <w:tab w:val="left" w:pos="0"/>
        </w:tabs>
        <w:spacing w:line="360" w:lineRule="auto"/>
        <w:jc w:val="center"/>
        <w:rPr>
          <w:rFonts w:hint="eastAsia" w:ascii="黑体" w:hAnsi="黑体" w:eastAsia="黑体"/>
          <w:sz w:val="32"/>
          <w:szCs w:val="32"/>
        </w:rPr>
        <w:sectPr>
          <w:headerReference r:id="rId7" w:type="first"/>
          <w:footerReference r:id="rId9" w:type="first"/>
          <w:headerReference r:id="rId5" w:type="default"/>
          <w:headerReference r:id="rId6" w:type="even"/>
          <w:footerReference r:id="rId8" w:type="even"/>
          <w:pgSz w:w="11900" w:h="16840"/>
          <w:pgMar w:top="1418" w:right="1418" w:bottom="1418" w:left="1418" w:header="851" w:footer="992" w:gutter="0"/>
          <w:cols w:space="720" w:num="1"/>
          <w:docGrid w:type="lines" w:linePitch="423" w:charSpace="0"/>
        </w:sect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12</w:t>
      </w:r>
      <w:r>
        <w:rPr>
          <w:rFonts w:hint="eastAsia" w:ascii="黑体" w:hAnsi="黑体" w:eastAsia="黑体"/>
          <w:sz w:val="32"/>
          <w:szCs w:val="32"/>
        </w:rPr>
        <w:t>月</w:t>
      </w:r>
      <w:bookmarkEnd w:id="4"/>
      <w:bookmarkEnd w:id="5"/>
    </w:p>
    <w:p w14:paraId="6742848E">
      <w:pPr>
        <w:pStyle w:val="16"/>
        <w:keepNext/>
        <w:keepLines/>
        <w:pageBreakBefore w:val="0"/>
        <w:widowControl w:val="0"/>
        <w:tabs>
          <w:tab w:val="clear" w:pos="3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4" w:after="84"/>
        <w:ind w:left="0" w:firstLine="0"/>
        <w:textAlignment w:val="auto"/>
      </w:pPr>
      <w:r>
        <w:rPr>
          <w:rFonts w:hint="eastAsia"/>
        </w:rPr>
        <w:t>操作说明</w:t>
      </w:r>
      <w:bookmarkEnd w:id="0"/>
    </w:p>
    <w:bookmarkEnd w:id="1"/>
    <w:bookmarkEnd w:id="2"/>
    <w:bookmarkEnd w:id="3"/>
    <w:p w14:paraId="78C1D357">
      <w:pPr>
        <w:pStyle w:val="14"/>
        <w:rPr>
          <w:rFonts w:hint="eastAsia" w:cs="Times New Roman"/>
          <w:lang w:eastAsia="zh-CN"/>
        </w:rPr>
      </w:pPr>
      <w:r>
        <w:rPr>
          <w:rFonts w:hint="eastAsia" w:cs="Times New Roman"/>
          <w:lang w:val="en-US" w:eastAsia="zh-CN"/>
        </w:rPr>
        <w:t>外网服务</w:t>
      </w:r>
    </w:p>
    <w:p w14:paraId="11D9E592">
      <w:pPr>
        <w:pStyle w:val="15"/>
        <w:spacing w:before="84" w:after="84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注册登录</w:t>
      </w:r>
    </w:p>
    <w:p w14:paraId="53BC8652">
      <w:pPr>
        <w:widowControl/>
        <w:numPr>
          <w:ilvl w:val="0"/>
          <w:numId w:val="4"/>
        </w:numPr>
        <w:ind w:left="425" w:leftChars="0" w:hanging="425" w:firstLine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打开“广东公共就业服务云平台”。入口：浏览器→广东公共就业服务云平台。系统正式地址：</w:t>
      </w:r>
    </w:p>
    <w:p w14:paraId="3649C5D8">
      <w:pPr>
        <w:widowControl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cs="Times New Roman"/>
          <w:lang w:val="en-US" w:eastAsia="zh-CN"/>
        </w:rPr>
        <w:t>https://ggfw.hrss.gd.gov.cn/employment/internet/portal/#/home</w:t>
      </w:r>
    </w:p>
    <w:p w14:paraId="33722877">
      <w:pPr>
        <w:bidi w:val="0"/>
      </w:pPr>
      <w:r>
        <w:drawing>
          <wp:inline distT="0" distB="0" distL="114300" distR="114300">
            <wp:extent cx="5270500" cy="2785745"/>
            <wp:effectExtent l="0" t="0" r="2540" b="317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48842">
      <w:pPr>
        <w:widowControl/>
        <w:numPr>
          <w:ilvl w:val="0"/>
          <w:numId w:val="4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点击右上角【登录】，进入注册登录界面。建议使用省统一身份认证直接登录，使用【微信】扫码，并在手机上完成实名认证。</w:t>
      </w:r>
    </w:p>
    <w:p w14:paraId="1BC661DA">
      <w:pPr>
        <w:pStyle w:val="2"/>
      </w:pPr>
      <w:r>
        <w:drawing>
          <wp:inline distT="0" distB="0" distL="114300" distR="114300">
            <wp:extent cx="5268595" cy="2845435"/>
            <wp:effectExtent l="0" t="0" r="4445" b="444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D732">
      <w:pPr>
        <w:jc w:val="center"/>
      </w:pPr>
      <w:r>
        <w:drawing>
          <wp:inline distT="0" distB="0" distL="114300" distR="114300">
            <wp:extent cx="2708910" cy="2741930"/>
            <wp:effectExtent l="0" t="0" r="3810" b="127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63A9">
      <w:pPr>
        <w:widowControl/>
        <w:numPr>
          <w:ilvl w:val="0"/>
          <w:numId w:val="4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登录成功后，在选择账户弹出框，点击【办理个人业务，点击此处登录】。</w:t>
      </w:r>
    </w:p>
    <w:p w14:paraId="6578BCFC"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3072130"/>
            <wp:effectExtent l="0" t="0" r="7620" b="635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7766">
      <w:pPr>
        <w:pStyle w:val="15"/>
        <w:spacing w:before="84" w:after="84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在线申请</w:t>
      </w:r>
    </w:p>
    <w:p w14:paraId="1F18C720">
      <w:pPr>
        <w:numPr>
          <w:ilvl w:val="0"/>
          <w:numId w:val="5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 w14:paraId="593CF8DC">
      <w:pPr>
        <w:pStyle w:val="6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入口：广东公共就业服务云平台→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个人办事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补贴申办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社保类补贴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→个人社会保险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补贴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立即办理</w:t>
      </w:r>
    </w:p>
    <w:p w14:paraId="6B31D430">
      <w:pPr>
        <w:numPr>
          <w:ilvl w:val="0"/>
          <w:numId w:val="5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 w14:paraId="7B2A59A0">
      <w:pPr>
        <w:pStyle w:val="6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符合条件的个人自主申请个人社会保险补贴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/>
          <w:color w:val="FF0000"/>
          <w:szCs w:val="24"/>
          <w:lang w:val="en-US" w:eastAsia="zh-CN"/>
        </w:rPr>
        <w:t>注：符合条件的</w:t>
      </w:r>
      <w:r>
        <w:rPr>
          <w:rFonts w:hint="default" w:ascii="宋体" w:hAnsi="宋体" w:eastAsia="宋体" w:cs="Times New Roman"/>
          <w:color w:val="FF0000"/>
          <w:szCs w:val="24"/>
          <w:lang w:val="en-US" w:eastAsia="zh-CN"/>
        </w:rPr>
        <w:t>相关人员虽未在省标识名单中，但能提供重点群体身份证明材料</w:t>
      </w:r>
      <w:r>
        <w:rPr>
          <w:rFonts w:hint="eastAsia" w:ascii="宋体" w:hAnsi="宋体" w:eastAsia="宋体" w:cs="Times New Roman"/>
          <w:color w:val="FF0000"/>
          <w:szCs w:val="24"/>
          <w:lang w:val="en-US" w:eastAsia="zh-CN"/>
        </w:rPr>
        <w:t>（如属高校毕业生，应提供毕业证书；如属防止返贫致贫监测对象，应提供农业农村部门开具的证明）</w:t>
      </w:r>
      <w:r>
        <w:rPr>
          <w:rFonts w:hint="default" w:ascii="宋体" w:hAnsi="宋体" w:eastAsia="宋体" w:cs="Times New Roman"/>
          <w:color w:val="FF0000"/>
          <w:szCs w:val="24"/>
          <w:lang w:val="en-US" w:eastAsia="zh-CN"/>
        </w:rPr>
        <w:t>的，也可提交补贴申请。</w:t>
      </w:r>
    </w:p>
    <w:p w14:paraId="683C9CAE">
      <w:pPr>
        <w:numPr>
          <w:ilvl w:val="0"/>
          <w:numId w:val="5"/>
        </w:numPr>
        <w:ind w:firstLineChars="0"/>
        <w:jc w:val="left"/>
        <w:rPr>
          <w:rFonts w:hint="eastAsia"/>
        </w:rPr>
      </w:pPr>
      <w:r>
        <w:rPr>
          <w:rFonts w:hint="eastAsia"/>
          <w:b/>
          <w:sz w:val="24"/>
          <w:szCs w:val="24"/>
        </w:rPr>
        <w:t>操作步骤</w:t>
      </w:r>
    </w:p>
    <w:p w14:paraId="3EC88FFF">
      <w:pPr>
        <w:widowControl/>
        <w:numPr>
          <w:ilvl w:val="0"/>
          <w:numId w:val="6"/>
        </w:numPr>
        <w:ind w:left="425" w:leftChars="0" w:hanging="425" w:firstLineChars="0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登录后，点击首页旁边的个人办事-&gt;补贴申办-&gt;社保类补贴，找到对应的贴息事项，点击【立即办理】。</w:t>
      </w:r>
    </w:p>
    <w:p w14:paraId="1DD33310">
      <w:pPr>
        <w:pStyle w:val="10"/>
        <w:numPr>
          <w:ilvl w:val="0"/>
          <w:numId w:val="0"/>
        </w:numPr>
        <w:spacing w:after="0" w:line="360" w:lineRule="auto"/>
        <w:jc w:val="center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3468370"/>
            <wp:effectExtent l="0" t="0" r="1460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A029">
      <w:pPr>
        <w:widowControl/>
        <w:numPr>
          <w:ilvl w:val="0"/>
          <w:numId w:val="6"/>
        </w:numPr>
        <w:ind w:left="425" w:leftChars="0" w:hanging="425" w:firstLineChars="0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勾选承诺函点击确认进入在线申请界面。</w:t>
      </w:r>
    </w:p>
    <w:p w14:paraId="310A3F33"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303520" cy="2318385"/>
            <wp:effectExtent l="0" t="0" r="0" b="13335"/>
            <wp:docPr id="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2F68">
      <w:pPr>
        <w:widowControl/>
        <w:numPr>
          <w:ilvl w:val="0"/>
          <w:numId w:val="6"/>
        </w:numPr>
        <w:ind w:left="425" w:leftChars="0" w:hanging="425" w:firstLineChars="0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选择受理地点。</w:t>
      </w:r>
      <w:r>
        <w:rPr>
          <w:rFonts w:hint="eastAsia" w:ascii="宋体" w:hAnsi="宋体" w:cs="宋体"/>
          <w:color w:val="FF0000"/>
          <w:kern w:val="2"/>
          <w:sz w:val="24"/>
          <w:szCs w:val="24"/>
          <w:lang w:val="en-US" w:eastAsia="zh-CN" w:bidi="ar-SA"/>
        </w:rPr>
        <w:t>注：受理地点需与就业单位注册地保持一致。</w:t>
      </w:r>
    </w:p>
    <w:p w14:paraId="63E08C0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  <w:r>
        <w:drawing>
          <wp:inline distT="0" distB="0" distL="114300" distR="114300">
            <wp:extent cx="5269865" cy="2019300"/>
            <wp:effectExtent l="0" t="0" r="317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8B6E">
      <w:pPr>
        <w:widowControl/>
        <w:numPr>
          <w:ilvl w:val="0"/>
          <w:numId w:val="6"/>
        </w:numPr>
        <w:ind w:left="425" w:leftChars="0" w:hanging="425" w:firstLineChars="0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进入</w:t>
      </w:r>
      <w:r>
        <w:rPr>
          <w:rFonts w:hint="eastAsia"/>
          <w:color w:val="auto"/>
          <w:lang w:val="en-US" w:eastAsia="zh-CN"/>
        </w:rPr>
        <w:t>申请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界面，填写企业基本信息，点击【保存】。</w:t>
      </w:r>
      <w:r>
        <w:rPr>
          <w:rFonts w:hint="eastAsia" w:ascii="宋体" w:hAnsi="宋体" w:cs="宋体"/>
          <w:color w:val="FF0000"/>
          <w:kern w:val="2"/>
          <w:sz w:val="24"/>
          <w:szCs w:val="24"/>
          <w:lang w:val="en-US" w:eastAsia="zh-CN" w:bidi="ar-SA"/>
        </w:rPr>
        <w:t>注：单位名称、单位证件号码务必填写正确，否则会影响系统核验，并导致退回。</w:t>
      </w:r>
    </w:p>
    <w:p w14:paraId="16ED9B06">
      <w:pPr>
        <w:pStyle w:val="10"/>
        <w:numPr>
          <w:ilvl w:val="0"/>
          <w:numId w:val="0"/>
        </w:numPr>
        <w:spacing w:after="0" w:line="360" w:lineRule="auto"/>
        <w:ind w:right="0" w:rightChars="0"/>
        <w:textAlignment w:val="baseline"/>
      </w:pPr>
      <w:r>
        <w:drawing>
          <wp:inline distT="0" distB="0" distL="114300" distR="114300">
            <wp:extent cx="5271135" cy="2244090"/>
            <wp:effectExtent l="0" t="0" r="1905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BBB7">
      <w:pPr>
        <w:widowControl/>
        <w:numPr>
          <w:ilvl w:val="0"/>
          <w:numId w:val="6"/>
        </w:numPr>
        <w:ind w:left="425" w:leftChars="0" w:hanging="425" w:firstLineChars="0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>新增人员信息：</w:t>
      </w:r>
    </w:p>
    <w:p w14:paraId="2741B05C">
      <w:pPr>
        <w:widowControl/>
        <w:numPr>
          <w:ilvl w:val="1"/>
          <w:numId w:val="6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【新增人员】，打开新增人员界面。</w:t>
      </w:r>
    </w:p>
    <w:p w14:paraId="7815D501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099310"/>
            <wp:effectExtent l="0" t="0" r="14605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3CC4">
      <w:pPr>
        <w:widowControl/>
        <w:numPr>
          <w:ilvl w:val="1"/>
          <w:numId w:val="6"/>
        </w:numPr>
        <w:ind w:left="840" w:leftChars="0" w:hanging="42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填写人员基本信息。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注：户籍所在地请至少填写到区县或以下，否则可能导致退回。</w:t>
      </w:r>
    </w:p>
    <w:p w14:paraId="1730603B">
      <w:pPr>
        <w:widowControl/>
        <w:numPr>
          <w:ilvl w:val="1"/>
          <w:numId w:val="6"/>
        </w:numPr>
        <w:ind w:left="840" w:leftChars="0" w:hanging="42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填写人员身份信息。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注：如果是省标识名单人员，系统会自动默认人员类别，请勿修改。</w:t>
      </w:r>
    </w:p>
    <w:p w14:paraId="10CE7EBA">
      <w:pPr>
        <w:widowControl/>
        <w:numPr>
          <w:ilvl w:val="1"/>
          <w:numId w:val="6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填写合同信息。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注：合同期限要求一年及以上，距退休不足一年的</w:t>
      </w:r>
      <w:r>
        <w:rPr>
          <w:rFonts w:hint="eastAsia" w:ascii="宋体" w:hAnsi="宋体" w:cs="宋体"/>
          <w:color w:val="FF0000"/>
          <w:sz w:val="24"/>
          <w:szCs w:val="24"/>
          <w:u w:val="none"/>
          <w:lang w:val="en-US" w:eastAsia="zh-CN"/>
        </w:rPr>
        <w:t>不</w:t>
      </w:r>
      <w:ins w:id="0" w:author="孙萍" w:date="2025-12-16T15:25:23Z">
        <w:r>
          <w:rPr>
            <w:rFonts w:hint="eastAsia" w:ascii="宋体" w:hAnsi="宋体" w:cs="宋体"/>
            <w:color w:val="FF0000"/>
            <w:sz w:val="24"/>
            <w:szCs w:val="24"/>
            <w:u w:val="none"/>
            <w:lang w:val="en-US" w:eastAsia="zh-CN"/>
          </w:rPr>
          <w:t>作要求</w:t>
        </w:r>
      </w:ins>
      <w:del w:id="1" w:author="孙萍" w:date="2025-12-16T15:25:23Z">
        <w:r>
          <w:rPr>
            <w:rFonts w:hint="eastAsia" w:ascii="宋体" w:hAnsi="宋体" w:cs="宋体"/>
            <w:color w:val="FF0000"/>
            <w:sz w:val="24"/>
            <w:szCs w:val="24"/>
            <w:u w:val="none"/>
            <w:lang w:val="en-US" w:eastAsia="zh-CN"/>
          </w:rPr>
          <w:delText>做</w:delText>
        </w:r>
      </w:del>
      <w:del w:id="2" w:author="孙萍" w:date="2025-12-16T15:25:23Z">
        <w:r>
          <w:rPr>
            <w:rFonts w:hint="eastAsia" w:ascii="宋体" w:hAnsi="宋体" w:cs="宋体"/>
            <w:color w:val="FF0000"/>
            <w:sz w:val="24"/>
            <w:szCs w:val="24"/>
            <w:lang w:val="en-US" w:eastAsia="zh-CN"/>
          </w:rPr>
          <w:delText>要求</w:delText>
        </w:r>
      </w:del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。</w:t>
      </w:r>
    </w:p>
    <w:p w14:paraId="67D01D00">
      <w:pPr>
        <w:pStyle w:val="2"/>
        <w:rPr>
          <w:rFonts w:hint="eastAsia" w:eastAsia="宋体"/>
          <w:lang w:val="en-US" w:eastAsia="zh-CN"/>
        </w:rPr>
      </w:pPr>
      <w:ins w:id="3" w:author="小月儿" w:date="2025-12-16T15:40:38Z">
        <w:bookmarkStart w:id="8" w:name="_GoBack"/>
        <w:r>
          <w:rPr/>
          <w:drawing>
            <wp:inline distT="0" distB="0" distL="114300" distR="114300">
              <wp:extent cx="5265420" cy="2594610"/>
              <wp:effectExtent l="0" t="0" r="11430" b="15240"/>
              <wp:docPr id="1" name="图片 1" descr="702f5147-775a-475c-9637-2fbe4adeaee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 descr="702f5147-775a-475c-9637-2fbe4adeaeeb"/>
                      <pic:cNvPicPr>
                        <a:picLocks noChangeAspect="1"/>
                      </pic:cNvPicPr>
                    </pic:nvPicPr>
                    <pic:blipFill>
                      <a:blip r:embed="rId2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5420" cy="2594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bookmarkEnd w:id="8"/>
      </w:ins>
      <w:del w:id="5" w:author="小月儿" w:date="2025-12-16T15:40:38Z">
        <w:r>
          <w:rPr/>
          <w:drawing>
            <wp:inline distT="0" distB="0" distL="114300" distR="114300">
              <wp:extent cx="5272405" cy="2612390"/>
              <wp:effectExtent l="0" t="0" r="635" b="8890"/>
              <wp:docPr id="9" name="图片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图片 6"/>
                      <pic:cNvPicPr>
                        <a:picLocks noChangeAspect="1"/>
                      </pic:cNvPicPr>
                    </pic:nvPicPr>
                    <pic:blipFill>
                      <a:blip r:embed="rId2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2405" cy="2612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72A6D7AE">
      <w:pPr>
        <w:widowControl/>
        <w:numPr>
          <w:ilvl w:val="1"/>
          <w:numId w:val="6"/>
        </w:numPr>
        <w:ind w:left="840" w:leftChars="0" w:hanging="42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填写社会保障卡账号信息。如果人员有广东省内的社保卡，系统会自动弹出提供选择并带出相关信息。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注：如果是广东省外社保卡，需手动填写。如果带出的广东省社保卡无法使用，请前往银行网点新办或补办一张，待制卡完成再申请补贴。</w:t>
      </w:r>
    </w:p>
    <w:p w14:paraId="49AEEF10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1608455"/>
            <wp:effectExtent l="0" t="0" r="2540" b="698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60D97">
      <w:pPr>
        <w:widowControl/>
        <w:numPr>
          <w:ilvl w:val="1"/>
          <w:numId w:val="6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填写社保缴费信息。点击【+缴费月份】，录入申请补贴月份，系统会自动带出养老、失业缴费金额，医保缴费金额需要手动填写，再点击【保存】，系统会计算每个月份的补贴金额。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注1：只能申请2025年1月及之后月份。注2：如果有修改缴费金额，必须点击【保存】。</w:t>
      </w:r>
    </w:p>
    <w:p w14:paraId="7764FEC4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383155"/>
            <wp:effectExtent l="0" t="0" r="1905" b="952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10BEE">
      <w:pPr>
        <w:widowControl/>
        <w:numPr>
          <w:ilvl w:val="1"/>
          <w:numId w:val="6"/>
        </w:numPr>
        <w:ind w:left="840" w:leftChars="0" w:hanging="42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上传人员附件。点击【请上传】，上传人员的劳动合同及医保缴费证明等附件。</w:t>
      </w:r>
    </w:p>
    <w:p w14:paraId="2347F828">
      <w:pPr>
        <w:pStyle w:val="10"/>
        <w:numPr>
          <w:ilvl w:val="0"/>
          <w:numId w:val="0"/>
        </w:numPr>
        <w:spacing w:after="0" w:line="360" w:lineRule="auto"/>
        <w:ind w:right="0" w:rightChars="0"/>
        <w:textAlignment w:val="baseline"/>
      </w:pPr>
      <w:r>
        <w:drawing>
          <wp:inline distT="0" distB="0" distL="114300" distR="114300">
            <wp:extent cx="5268595" cy="2722880"/>
            <wp:effectExtent l="0" t="0" r="4445" b="508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E9A04">
      <w:pPr>
        <w:widowControl/>
        <w:numPr>
          <w:ilvl w:val="0"/>
          <w:numId w:val="6"/>
        </w:numPr>
        <w:ind w:left="425" w:leftChars="0" w:hanging="425" w:firstLineChars="0"/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lang w:val="en-US" w:eastAsia="zh-CN"/>
        </w:rPr>
        <w:t>修改人员信息：</w:t>
      </w:r>
      <w:r>
        <w:rPr>
          <w:rFonts w:hint="eastAsia"/>
          <w:b w:val="0"/>
          <w:bCs w:val="0"/>
          <w:lang w:val="en-US" w:eastAsia="zh-CN"/>
        </w:rPr>
        <w:t>成功保存后，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如需修改，可点击列表中的“修改”链接进入。</w:t>
      </w:r>
    </w:p>
    <w:p w14:paraId="4A9D7344">
      <w:pPr>
        <w:pStyle w:val="10"/>
        <w:numPr>
          <w:ilvl w:val="0"/>
          <w:numId w:val="0"/>
        </w:numPr>
        <w:spacing w:after="0" w:line="360" w:lineRule="auto"/>
        <w:ind w:right="0" w:rightChars="0"/>
        <w:textAlignment w:val="baseline"/>
      </w:pPr>
      <w:r>
        <w:drawing>
          <wp:inline distT="0" distB="0" distL="114300" distR="114300">
            <wp:extent cx="5271135" cy="917575"/>
            <wp:effectExtent l="0" t="0" r="1905" b="12065"/>
            <wp:docPr id="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A640D">
      <w:pPr>
        <w:widowControl/>
        <w:numPr>
          <w:ilvl w:val="0"/>
          <w:numId w:val="6"/>
        </w:numPr>
        <w:ind w:left="425" w:leftChars="0" w:hanging="425" w:firstLineChars="0"/>
      </w:pPr>
      <w:r>
        <w:rPr>
          <w:rFonts w:hint="eastAsia"/>
          <w:lang w:val="en-US" w:eastAsia="zh-CN"/>
        </w:rPr>
        <w:t>确认信息填写完整、无误后，点击附件列表下方的【提交】按钮，将补贴申请提交到下一环节受理。</w:t>
      </w:r>
    </w:p>
    <w:p w14:paraId="79BC5367">
      <w:pPr>
        <w:pStyle w:val="2"/>
      </w:pPr>
      <w:r>
        <w:drawing>
          <wp:inline distT="0" distB="0" distL="114300" distR="114300">
            <wp:extent cx="5267960" cy="3056890"/>
            <wp:effectExtent l="0" t="0" r="5080" b="635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60661">
      <w:pPr>
        <w:pStyle w:val="15"/>
        <w:spacing w:before="84" w:after="84"/>
        <w:rPr>
          <w:rFonts w:hint="default" w:cs="Times New Roman"/>
          <w:lang w:val="en-US" w:eastAsia="zh-CN"/>
        </w:rPr>
      </w:pPr>
      <w:bookmarkStart w:id="6" w:name="_Toc2607"/>
      <w:r>
        <w:rPr>
          <w:rFonts w:hint="eastAsia" w:cs="Times New Roman"/>
          <w:lang w:val="en-US" w:eastAsia="zh-CN"/>
        </w:rPr>
        <w:t>查询进度</w:t>
      </w:r>
      <w:bookmarkEnd w:id="6"/>
    </w:p>
    <w:p w14:paraId="26772A20">
      <w:pPr>
        <w:numPr>
          <w:ilvl w:val="0"/>
          <w:numId w:val="5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 w14:paraId="6F82E459">
      <w:pPr>
        <w:pStyle w:val="6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入口：广东公共就业服务云平台→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进度查询</w:t>
      </w:r>
    </w:p>
    <w:p w14:paraId="362EB270">
      <w:pPr>
        <w:numPr>
          <w:ilvl w:val="0"/>
          <w:numId w:val="5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 w14:paraId="6771844A">
      <w:pPr>
        <w:pStyle w:val="6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查询个人已办理的补贴，以及其他业务申请数据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60E9EA8">
      <w:pPr>
        <w:numPr>
          <w:ilvl w:val="0"/>
          <w:numId w:val="5"/>
        </w:numPr>
        <w:ind w:firstLineChars="0"/>
        <w:jc w:val="left"/>
        <w:rPr>
          <w:rFonts w:hint="eastAsia"/>
        </w:rPr>
      </w:pPr>
      <w:r>
        <w:rPr>
          <w:rFonts w:hint="eastAsia"/>
          <w:b/>
          <w:sz w:val="24"/>
          <w:szCs w:val="24"/>
        </w:rPr>
        <w:t>操作步骤</w:t>
      </w:r>
    </w:p>
    <w:p w14:paraId="6924BF87">
      <w:pPr>
        <w:pStyle w:val="10"/>
        <w:numPr>
          <w:ilvl w:val="0"/>
          <w:numId w:val="7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广东公共就业服务云平台。</w:t>
      </w:r>
    </w:p>
    <w:p w14:paraId="62A9EAD5">
      <w:pPr>
        <w:pStyle w:val="10"/>
        <w:numPr>
          <w:ilvl w:val="0"/>
          <w:numId w:val="7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点击右侧的进度查询，可查询本人办理的所有事项记录，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点击最右边的操作列可查看详情或修改信息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138B38CC"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drawing>
          <wp:inline distT="0" distB="0" distL="114300" distR="114300">
            <wp:extent cx="5266055" cy="2248535"/>
            <wp:effectExtent l="0" t="0" r="6985" b="698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04C5">
      <w:pPr>
        <w:rPr>
          <w:rFonts w:hint="eastAsia"/>
        </w:rPr>
      </w:pPr>
    </w:p>
    <w:p w14:paraId="36106A64">
      <w:pPr>
        <w:pStyle w:val="16"/>
        <w:keepNext/>
        <w:keepLines/>
        <w:pageBreakBefore w:val="0"/>
        <w:widowControl w:val="0"/>
        <w:tabs>
          <w:tab w:val="clear" w:pos="3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4" w:after="84"/>
        <w:ind w:left="0" w:firstLine="0"/>
        <w:textAlignment w:val="auto"/>
      </w:pPr>
      <w:bookmarkStart w:id="7" w:name="_Toc18212"/>
      <w:r>
        <w:rPr>
          <w:rFonts w:hint="eastAsia"/>
          <w:lang w:val="en-US" w:eastAsia="zh-CN"/>
        </w:rPr>
        <w:t>常见</w:t>
      </w:r>
      <w:r>
        <w:rPr>
          <w:rFonts w:hint="eastAsia"/>
        </w:rPr>
        <w:t>问题与解答</w:t>
      </w:r>
      <w:bookmarkEnd w:id="7"/>
    </w:p>
    <w:p w14:paraId="5829912A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 问：系统显示的社保卡已注销/已丢失怎么办？</w:t>
      </w:r>
    </w:p>
    <w:p w14:paraId="64CDDC43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答：前往银行网点新办或补办一张新的社保卡，再申请补贴。</w:t>
      </w:r>
    </w:p>
    <w:p w14:paraId="5A6662C8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2.问：系统显示的社保卡未激活怎么办？</w:t>
      </w:r>
      <w:del w:id="7" w:author="孙萍" w:date="2025-12-16T15:25:38Z">
        <w:r>
          <w:rPr>
            <w:rFonts w:hint="eastAsia"/>
            <w:sz w:val="24"/>
            <w:szCs w:val="24"/>
            <w:lang w:val="en-US" w:eastAsia="zh-CN"/>
          </w:rPr>
          <w:delText>。</w:delText>
        </w:r>
      </w:del>
    </w:p>
    <w:p w14:paraId="0A42DC21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答：未激活不影响补贴资金发放。请及时到银行进行激活，以免影响资金领取。</w:t>
      </w:r>
    </w:p>
    <w:p w14:paraId="00D212DD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 问：录入了社保卡账号信息，为什么系统显示“是否社保卡”结果为否？</w:t>
      </w:r>
    </w:p>
    <w:p w14:paraId="7F9AB8BE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答：系统只能根据广东省一卡通库判断是否</w:t>
      </w:r>
      <w:ins w:id="8" w:author="孙萍" w:date="2025-12-16T15:25:56Z">
        <w:r>
          <w:rPr>
            <w:rFonts w:hint="eastAsia"/>
            <w:sz w:val="24"/>
            <w:szCs w:val="24"/>
            <w:lang w:val="en-US" w:eastAsia="zh-CN"/>
          </w:rPr>
          <w:t>是</w:t>
        </w:r>
      </w:ins>
      <w:r>
        <w:rPr>
          <w:rFonts w:hint="eastAsia"/>
          <w:sz w:val="24"/>
          <w:szCs w:val="24"/>
          <w:lang w:val="en-US" w:eastAsia="zh-CN"/>
        </w:rPr>
        <w:t>社保卡，自行填写的银行卡信息，无法判断是否是社保卡。</w:t>
      </w:r>
    </w:p>
    <w:p w14:paraId="5140F5F6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4.问：点击更换社保卡，为什么找不到需更换的社保卡？</w:t>
      </w:r>
    </w:p>
    <w:p w14:paraId="7816754A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答：如</w:t>
      </w:r>
      <w:ins w:id="9" w:author="孙萍" w:date="2025-12-16T15:26:11Z">
        <w:r>
          <w:rPr>
            <w:rFonts w:hint="eastAsia"/>
            <w:sz w:val="24"/>
            <w:szCs w:val="24"/>
            <w:lang w:val="en-US" w:eastAsia="zh-CN"/>
          </w:rPr>
          <w:t>果</w:t>
        </w:r>
      </w:ins>
      <w:r>
        <w:rPr>
          <w:rFonts w:hint="eastAsia"/>
          <w:sz w:val="24"/>
          <w:szCs w:val="24"/>
          <w:lang w:val="en-US" w:eastAsia="zh-CN"/>
        </w:rPr>
        <w:t>手上的社保卡在系统查不到，可能的原因是这张社保卡不是有效的社保卡。前往银行网点新办或补办一张新的社保卡，再申请补贴。</w:t>
      </w:r>
    </w:p>
    <w:p w14:paraId="5BA87A32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5.问：不想使用社保卡，想改成普通银行卡可以吗？</w:t>
      </w:r>
    </w:p>
    <w:p w14:paraId="2F7B0FB3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答：如</w:t>
      </w:r>
      <w:ins w:id="10" w:author="孙萍" w:date="2025-12-16T15:28:35Z">
        <w:r>
          <w:rPr>
            <w:rFonts w:hint="eastAsia"/>
            <w:sz w:val="24"/>
            <w:szCs w:val="24"/>
            <w:lang w:val="en-US" w:eastAsia="zh-CN"/>
          </w:rPr>
          <w:t>果</w:t>
        </w:r>
      </w:ins>
      <w:r>
        <w:rPr>
          <w:rFonts w:hint="eastAsia"/>
          <w:sz w:val="24"/>
          <w:szCs w:val="24"/>
          <w:lang w:val="en-US" w:eastAsia="zh-CN"/>
        </w:rPr>
        <w:t>系统未弹出社保卡记录，可录入普通银行卡账号。</w:t>
      </w:r>
    </w:p>
    <w:p w14:paraId="75EB584D">
      <w:pPr>
        <w:bidi w:val="0"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6.问：新办了广东省社保卡，为什么系统未能显示出来？</w:t>
      </w:r>
    </w:p>
    <w:p w14:paraId="4F038E5A">
      <w:p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答：新社保卡需完成制卡后，才能查询出来。</w:t>
      </w:r>
    </w:p>
    <w:p w14:paraId="699D65A0">
      <w:pPr>
        <w:rPr>
          <w:rFonts w:hint="default"/>
          <w:sz w:val="24"/>
          <w:szCs w:val="24"/>
          <w:lang w:val="en-US" w:eastAsia="zh-CN"/>
        </w:rPr>
      </w:pPr>
    </w:p>
    <w:p w14:paraId="02CF2ECD">
      <w:pPr>
        <w:pStyle w:val="2"/>
      </w:pPr>
    </w:p>
    <w:p w14:paraId="5319F25E"/>
    <w:sectPr>
      <w:head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7993E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0EEAF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76B9C">
    <w:pPr>
      <w:pBdr>
        <w:bottom w:val="none" w:color="auto" w:sz="0" w:space="0"/>
      </w:pBdr>
      <w:jc w:val="lef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C316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EAF01">
    <w:pPr>
      <w:pStyle w:val="9"/>
      <w:pBdr>
        <w:bottom w:val="none" w:color="auto" w:sz="0" w:space="1"/>
      </w:pBdr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575BE">
    <w:pPr>
      <w:pBdr>
        <w:bottom w:val="none" w:color="auto" w:sz="0" w:space="0"/>
      </w:pBdr>
      <w:jc w:val="lef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0813C"/>
    <w:multiLevelType w:val="multilevel"/>
    <w:tmpl w:val="8460813C"/>
    <w:lvl w:ilvl="0" w:tentative="0">
      <w:start w:val="1"/>
      <w:numFmt w:val="decimal"/>
      <w:lvlText w:val="第%1章"/>
      <w:lvlJc w:val="left"/>
      <w:pPr>
        <w:ind w:left="562" w:hanging="420"/>
      </w:pPr>
      <w:rPr>
        <w:rFonts w:hint="default" w:ascii="宋体" w:hAnsi="宋体" w:eastAsia="宋体" w:cs="宋体"/>
        <w:lang w:val="en-US"/>
      </w:rPr>
    </w:lvl>
    <w:lvl w:ilvl="1" w:tentative="0">
      <w:start w:val="1"/>
      <w:numFmt w:val="decimal"/>
      <w:isLgl/>
      <w:lvlText w:val="%1.%2"/>
      <w:lvlJc w:val="left"/>
      <w:pPr>
        <w:ind w:left="576" w:hanging="576"/>
      </w:pPr>
      <w:rPr>
        <w:rFonts w:hint="default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 w:ascii="宋体" w:hAnsi="宋体" w:eastAsia="宋体" w:cs="宋体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13"/>
      <w:isLgl/>
      <w:lvlText w:val="%1.%2.%3.%4"/>
      <w:lvlJc w:val="left"/>
      <w:pPr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lvlText w:val="%1.%2.%3.%4.%5"/>
      <w:lvlJc w:val="left"/>
      <w:pPr>
        <w:ind w:left="1008" w:hanging="1008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8"/>
        <w:szCs w:val="28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 w:ascii="黑体" w:hAnsi="黑体" w:eastAsia="黑体" w:cs="黑体"/>
        <w:b w:val="0"/>
        <w:sz w:val="24"/>
        <w:szCs w:val="24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 w:ascii="黑体" w:hAnsi="黑体" w:eastAsia="黑体" w:cs="黑体"/>
        <w:sz w:val="24"/>
        <w:szCs w:val="24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C3F5A306"/>
    <w:multiLevelType w:val="multilevel"/>
    <w:tmpl w:val="C3F5A30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00000048"/>
    <w:multiLevelType w:val="multilevel"/>
    <w:tmpl w:val="00000048"/>
    <w:lvl w:ilvl="0" w:tentative="0">
      <w:start w:val="1"/>
      <w:numFmt w:val="chineseCountingThousand"/>
      <w:lvlText w:val="第%1章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1" w:tentative="0">
      <w:start w:val="1"/>
      <w:numFmt w:val="decimal"/>
      <w:pStyle w:val="4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lang w:val="en-US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862"/>
        </w:tabs>
        <w:ind w:left="862" w:hanging="578"/>
      </w:pPr>
      <w:rPr>
        <w:rFonts w:hint="eastAsia" w:ascii="华文仿宋" w:hAnsi="华文仿宋" w:eastAsia="华文仿宋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3">
    <w:nsid w:val="2C936619"/>
    <w:multiLevelType w:val="singleLevel"/>
    <w:tmpl w:val="2C93661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462E24B"/>
    <w:multiLevelType w:val="singleLevel"/>
    <w:tmpl w:val="3462E24B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5237E1A2"/>
    <w:multiLevelType w:val="multilevel"/>
    <w:tmpl w:val="5237E1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6">
    <w:nsid w:val="584A615E"/>
    <w:multiLevelType w:val="multilevel"/>
    <w:tmpl w:val="584A615E"/>
    <w:lvl w:ilvl="0" w:tentative="0">
      <w:start w:val="1"/>
      <w:numFmt w:val="ideographDigital"/>
      <w:pStyle w:val="16"/>
      <w:lvlText w:val="第%1章"/>
      <w:lvlJc w:val="left"/>
      <w:pPr>
        <w:tabs>
          <w:tab w:val="left" w:pos="3693"/>
        </w:tabs>
        <w:ind w:left="3693" w:hanging="432"/>
      </w:pPr>
      <w:rPr>
        <w:rFonts w:hint="eastAsia"/>
      </w:rPr>
    </w:lvl>
    <w:lvl w:ilvl="1" w:tentative="0">
      <w:start w:val="1"/>
      <w:numFmt w:val="decimal"/>
      <w:pStyle w:val="14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 w:ascii="黑体" w:hAnsi="黑体" w:eastAsia="黑体"/>
        <w:b w:val="0"/>
      </w:rPr>
    </w:lvl>
    <w:lvl w:ilvl="2" w:tentative="0">
      <w:start w:val="1"/>
      <w:numFmt w:val="decimal"/>
      <w:pStyle w:val="5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b w:val="0"/>
        <w:sz w:val="28"/>
        <w:szCs w:val="28"/>
        <w:lang w:val="en-US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孙萍">
    <w15:presenceInfo w15:providerId="WPS Office" w15:userId="1147735597"/>
  </w15:person>
  <w15:person w15:author="小月儿">
    <w15:presenceInfo w15:providerId="WPS Office" w15:userId="2159168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YTUwZTcwOGVmOTY2OTk0Nzg3M2E2NTg1M2ExNzAifQ=="/>
  </w:docVars>
  <w:rsids>
    <w:rsidRoot w:val="00000000"/>
    <w:rsid w:val="000749E3"/>
    <w:rsid w:val="007A323D"/>
    <w:rsid w:val="017F7522"/>
    <w:rsid w:val="01BB3CD7"/>
    <w:rsid w:val="02493090"/>
    <w:rsid w:val="03D1158F"/>
    <w:rsid w:val="04650D32"/>
    <w:rsid w:val="04985EBF"/>
    <w:rsid w:val="057B7A05"/>
    <w:rsid w:val="058F488B"/>
    <w:rsid w:val="05A8137A"/>
    <w:rsid w:val="05F72E03"/>
    <w:rsid w:val="074C4B30"/>
    <w:rsid w:val="08057A5A"/>
    <w:rsid w:val="085409E1"/>
    <w:rsid w:val="08E92ED7"/>
    <w:rsid w:val="08EB4D82"/>
    <w:rsid w:val="08F55D20"/>
    <w:rsid w:val="097F1A8E"/>
    <w:rsid w:val="0A002BCE"/>
    <w:rsid w:val="0A453416"/>
    <w:rsid w:val="0A6842D0"/>
    <w:rsid w:val="0AF22D2F"/>
    <w:rsid w:val="0B3C6DA8"/>
    <w:rsid w:val="0B5F1B77"/>
    <w:rsid w:val="0B696551"/>
    <w:rsid w:val="0BBA6DAD"/>
    <w:rsid w:val="0CB169C3"/>
    <w:rsid w:val="0D2E7A52"/>
    <w:rsid w:val="0D984ECC"/>
    <w:rsid w:val="0E3C7F4D"/>
    <w:rsid w:val="0E960DA4"/>
    <w:rsid w:val="0E9C09EC"/>
    <w:rsid w:val="0EC87A33"/>
    <w:rsid w:val="0EE54141"/>
    <w:rsid w:val="0F1113DA"/>
    <w:rsid w:val="0F8676D2"/>
    <w:rsid w:val="0FDF5034"/>
    <w:rsid w:val="10DE52EC"/>
    <w:rsid w:val="111E4FAD"/>
    <w:rsid w:val="11422392"/>
    <w:rsid w:val="116E041E"/>
    <w:rsid w:val="11D02E86"/>
    <w:rsid w:val="12046FD4"/>
    <w:rsid w:val="12192A7F"/>
    <w:rsid w:val="122136E2"/>
    <w:rsid w:val="127C4DBC"/>
    <w:rsid w:val="127E6D86"/>
    <w:rsid w:val="13441D7E"/>
    <w:rsid w:val="142E6621"/>
    <w:rsid w:val="14551D69"/>
    <w:rsid w:val="149A3C1F"/>
    <w:rsid w:val="14CA0061"/>
    <w:rsid w:val="14EA24B1"/>
    <w:rsid w:val="15610299"/>
    <w:rsid w:val="16A20B69"/>
    <w:rsid w:val="16A66D38"/>
    <w:rsid w:val="16B311A4"/>
    <w:rsid w:val="16B70AB9"/>
    <w:rsid w:val="175E0F34"/>
    <w:rsid w:val="177C5BEA"/>
    <w:rsid w:val="18504D21"/>
    <w:rsid w:val="18842C1C"/>
    <w:rsid w:val="18D86AC4"/>
    <w:rsid w:val="191C10A7"/>
    <w:rsid w:val="1968609A"/>
    <w:rsid w:val="19E5593D"/>
    <w:rsid w:val="1A0A0EFF"/>
    <w:rsid w:val="1AA749A0"/>
    <w:rsid w:val="1ADC6D40"/>
    <w:rsid w:val="1B723200"/>
    <w:rsid w:val="1C166655"/>
    <w:rsid w:val="1C534DE0"/>
    <w:rsid w:val="1C93342E"/>
    <w:rsid w:val="1CA05B4B"/>
    <w:rsid w:val="1CCB2BC8"/>
    <w:rsid w:val="1E641526"/>
    <w:rsid w:val="1E8E099E"/>
    <w:rsid w:val="1F464788"/>
    <w:rsid w:val="211072FD"/>
    <w:rsid w:val="2178581B"/>
    <w:rsid w:val="22B9223E"/>
    <w:rsid w:val="24E05320"/>
    <w:rsid w:val="253357AE"/>
    <w:rsid w:val="271241D9"/>
    <w:rsid w:val="27B76782"/>
    <w:rsid w:val="27C60B5C"/>
    <w:rsid w:val="295126A7"/>
    <w:rsid w:val="29CF181E"/>
    <w:rsid w:val="2AB0164F"/>
    <w:rsid w:val="2AD74AC9"/>
    <w:rsid w:val="2B477185"/>
    <w:rsid w:val="2C5A79A9"/>
    <w:rsid w:val="2D574004"/>
    <w:rsid w:val="2DC0604D"/>
    <w:rsid w:val="2DC7118A"/>
    <w:rsid w:val="2DC93154"/>
    <w:rsid w:val="2E1343CF"/>
    <w:rsid w:val="2E7221A8"/>
    <w:rsid w:val="2E9D638E"/>
    <w:rsid w:val="2F586FE4"/>
    <w:rsid w:val="2FC736C3"/>
    <w:rsid w:val="2FDA5862"/>
    <w:rsid w:val="303D1BD7"/>
    <w:rsid w:val="3102072B"/>
    <w:rsid w:val="310224D9"/>
    <w:rsid w:val="313E5C07"/>
    <w:rsid w:val="314B0324"/>
    <w:rsid w:val="31660CB9"/>
    <w:rsid w:val="318C6454"/>
    <w:rsid w:val="32935879"/>
    <w:rsid w:val="334E7C57"/>
    <w:rsid w:val="33E34843"/>
    <w:rsid w:val="34806104"/>
    <w:rsid w:val="36D52B69"/>
    <w:rsid w:val="38CF5396"/>
    <w:rsid w:val="38FD3E94"/>
    <w:rsid w:val="3AB72586"/>
    <w:rsid w:val="3AF410E4"/>
    <w:rsid w:val="3B0F5F1E"/>
    <w:rsid w:val="3B732951"/>
    <w:rsid w:val="3BB13DD3"/>
    <w:rsid w:val="3BFD221A"/>
    <w:rsid w:val="3C4165AB"/>
    <w:rsid w:val="3D491BBB"/>
    <w:rsid w:val="404B79F8"/>
    <w:rsid w:val="40ED4F53"/>
    <w:rsid w:val="410B53D9"/>
    <w:rsid w:val="41550197"/>
    <w:rsid w:val="41847666"/>
    <w:rsid w:val="41E023C2"/>
    <w:rsid w:val="423F533B"/>
    <w:rsid w:val="42903DE8"/>
    <w:rsid w:val="429513FF"/>
    <w:rsid w:val="430420E0"/>
    <w:rsid w:val="43BB6A62"/>
    <w:rsid w:val="43C07F16"/>
    <w:rsid w:val="442C0CD1"/>
    <w:rsid w:val="448D4A83"/>
    <w:rsid w:val="44E80C72"/>
    <w:rsid w:val="458B103A"/>
    <w:rsid w:val="45AC0F39"/>
    <w:rsid w:val="46F648FA"/>
    <w:rsid w:val="47855EE6"/>
    <w:rsid w:val="47C63E08"/>
    <w:rsid w:val="48A04659"/>
    <w:rsid w:val="48A4239B"/>
    <w:rsid w:val="48DB38E3"/>
    <w:rsid w:val="4941408E"/>
    <w:rsid w:val="4B103D18"/>
    <w:rsid w:val="4BA821A3"/>
    <w:rsid w:val="4BCE14DD"/>
    <w:rsid w:val="4C7B78B7"/>
    <w:rsid w:val="4CBB4158"/>
    <w:rsid w:val="4CE76CFB"/>
    <w:rsid w:val="4D0B0C3B"/>
    <w:rsid w:val="4D5F65A9"/>
    <w:rsid w:val="4D9C1893"/>
    <w:rsid w:val="4DFB44CF"/>
    <w:rsid w:val="4E0D453F"/>
    <w:rsid w:val="4F1B3781"/>
    <w:rsid w:val="4F7D3946"/>
    <w:rsid w:val="50280768"/>
    <w:rsid w:val="502A587C"/>
    <w:rsid w:val="50926F7D"/>
    <w:rsid w:val="50AE307B"/>
    <w:rsid w:val="51346287"/>
    <w:rsid w:val="51962A9D"/>
    <w:rsid w:val="52320A18"/>
    <w:rsid w:val="526F57C8"/>
    <w:rsid w:val="52A336C4"/>
    <w:rsid w:val="52B75DE8"/>
    <w:rsid w:val="53394028"/>
    <w:rsid w:val="53A5521A"/>
    <w:rsid w:val="53B67427"/>
    <w:rsid w:val="53E67D0C"/>
    <w:rsid w:val="54901A26"/>
    <w:rsid w:val="54C47921"/>
    <w:rsid w:val="55647E9C"/>
    <w:rsid w:val="55F4140B"/>
    <w:rsid w:val="58450D79"/>
    <w:rsid w:val="5954396A"/>
    <w:rsid w:val="598429FE"/>
    <w:rsid w:val="5B0D3DD0"/>
    <w:rsid w:val="5C142F3C"/>
    <w:rsid w:val="5C4C6B7A"/>
    <w:rsid w:val="5D246832"/>
    <w:rsid w:val="5D6B3030"/>
    <w:rsid w:val="5D8F31C2"/>
    <w:rsid w:val="5D997B9D"/>
    <w:rsid w:val="5ED6097D"/>
    <w:rsid w:val="5F3758C0"/>
    <w:rsid w:val="5FC9569E"/>
    <w:rsid w:val="603C0CB4"/>
    <w:rsid w:val="60567FC7"/>
    <w:rsid w:val="60603A0C"/>
    <w:rsid w:val="60F3411E"/>
    <w:rsid w:val="61926DDD"/>
    <w:rsid w:val="625B620F"/>
    <w:rsid w:val="626F711E"/>
    <w:rsid w:val="637846F9"/>
    <w:rsid w:val="6384309D"/>
    <w:rsid w:val="647A1DAB"/>
    <w:rsid w:val="64B21544"/>
    <w:rsid w:val="65735178"/>
    <w:rsid w:val="65AE5E26"/>
    <w:rsid w:val="66C832A1"/>
    <w:rsid w:val="671604B0"/>
    <w:rsid w:val="67564832"/>
    <w:rsid w:val="67C63C85"/>
    <w:rsid w:val="67E7501F"/>
    <w:rsid w:val="6949691B"/>
    <w:rsid w:val="69B871EE"/>
    <w:rsid w:val="6A161929"/>
    <w:rsid w:val="6A2151A2"/>
    <w:rsid w:val="6A266C5C"/>
    <w:rsid w:val="6A3F7D1E"/>
    <w:rsid w:val="6ACA49F3"/>
    <w:rsid w:val="6ADA17F5"/>
    <w:rsid w:val="6B013226"/>
    <w:rsid w:val="6B9E0A74"/>
    <w:rsid w:val="6BC93D43"/>
    <w:rsid w:val="6C07486C"/>
    <w:rsid w:val="6C3A69EF"/>
    <w:rsid w:val="6CF22E26"/>
    <w:rsid w:val="6D110190"/>
    <w:rsid w:val="6DA02882"/>
    <w:rsid w:val="6DCE5641"/>
    <w:rsid w:val="6E6F6E59"/>
    <w:rsid w:val="6E786E93"/>
    <w:rsid w:val="6EF015E7"/>
    <w:rsid w:val="6EF74724"/>
    <w:rsid w:val="70A8398A"/>
    <w:rsid w:val="71B50A2A"/>
    <w:rsid w:val="73331927"/>
    <w:rsid w:val="74534AF2"/>
    <w:rsid w:val="74B3492E"/>
    <w:rsid w:val="75DE03EB"/>
    <w:rsid w:val="770D0D85"/>
    <w:rsid w:val="773B361B"/>
    <w:rsid w:val="775841CD"/>
    <w:rsid w:val="7782124A"/>
    <w:rsid w:val="78322C70"/>
    <w:rsid w:val="7840538D"/>
    <w:rsid w:val="791D122B"/>
    <w:rsid w:val="799C2A97"/>
    <w:rsid w:val="7A604C13"/>
    <w:rsid w:val="7A6510DB"/>
    <w:rsid w:val="7BD8369B"/>
    <w:rsid w:val="7CB31958"/>
    <w:rsid w:val="7D40198C"/>
    <w:rsid w:val="7F3D43D5"/>
    <w:rsid w:val="7F4A4D43"/>
    <w:rsid w:val="7F64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2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-31"/>
        <w:tab w:val="left" w:pos="1152"/>
      </w:tabs>
      <w:spacing w:before="260" w:after="260"/>
      <w:outlineLvl w:val="1"/>
    </w:pPr>
    <w:rPr>
      <w:rFonts w:ascii="Arial" w:hAnsi="Arial" w:eastAsia="华文细黑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宋体" w:cs="Times New Roman"/>
      <w:szCs w:val="24"/>
      <w:lang w:bidi="ar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2"/>
    <w:qFormat/>
    <w:uiPriority w:val="0"/>
    <w:pPr>
      <w:ind w:firstLine="420" w:firstLineChars="100"/>
    </w:pPr>
  </w:style>
  <w:style w:type="paragraph" w:customStyle="1" w:styleId="13">
    <w:name w:val="!标题4"/>
    <w:basedOn w:val="1"/>
    <w:next w:val="1"/>
    <w:qFormat/>
    <w:uiPriority w:val="0"/>
    <w:pPr>
      <w:numPr>
        <w:ilvl w:val="3"/>
        <w:numId w:val="3"/>
      </w:numPr>
      <w:spacing w:line="360" w:lineRule="auto"/>
      <w:outlineLvl w:val="3"/>
    </w:pPr>
    <w:rPr>
      <w:rFonts w:ascii="仿宋_GB2312" w:hAnsi="仿宋_GB2312" w:eastAsia="黑体" w:cs="Times New Roman"/>
      <w:bCs/>
      <w:kern w:val="0"/>
      <w:sz w:val="24"/>
      <w:szCs w:val="28"/>
    </w:rPr>
  </w:style>
  <w:style w:type="paragraph" w:customStyle="1" w:styleId="14">
    <w:name w:val="0427-2-2"/>
    <w:basedOn w:val="1"/>
    <w:autoRedefine/>
    <w:qFormat/>
    <w:uiPriority w:val="0"/>
    <w:pPr>
      <w:keepNext/>
      <w:keepLines/>
      <w:numPr>
        <w:ilvl w:val="1"/>
        <w:numId w:val="2"/>
      </w:numPr>
      <w:spacing w:before="84" w:beforeLines="20" w:after="84" w:afterLines="20" w:line="360" w:lineRule="auto"/>
      <w:outlineLvl w:val="1"/>
    </w:pPr>
    <w:rPr>
      <w:rFonts w:ascii="等线 Light" w:hAnsi="等线 Light" w:eastAsia="黑体"/>
      <w:bCs/>
      <w:sz w:val="32"/>
      <w:szCs w:val="32"/>
    </w:rPr>
  </w:style>
  <w:style w:type="paragraph" w:customStyle="1" w:styleId="15">
    <w:name w:val="0427-3-1"/>
    <w:basedOn w:val="5"/>
    <w:autoRedefine/>
    <w:qFormat/>
    <w:uiPriority w:val="0"/>
    <w:pPr>
      <w:spacing w:before="20" w:beforeLines="20" w:after="20" w:afterLines="20" w:line="360" w:lineRule="auto"/>
    </w:pPr>
    <w:rPr>
      <w:rFonts w:ascii="黑体" w:hAnsi="黑体" w:eastAsia="黑体"/>
      <w:b w:val="0"/>
      <w:sz w:val="28"/>
      <w:szCs w:val="28"/>
    </w:rPr>
  </w:style>
  <w:style w:type="paragraph" w:customStyle="1" w:styleId="16">
    <w:name w:val="0427-1-2"/>
    <w:basedOn w:val="1"/>
    <w:autoRedefine/>
    <w:qFormat/>
    <w:uiPriority w:val="0"/>
    <w:pPr>
      <w:keepNext/>
      <w:keepLines/>
      <w:numPr>
        <w:ilvl w:val="0"/>
        <w:numId w:val="2"/>
      </w:numPr>
      <w:spacing w:before="20" w:beforeLines="20" w:after="20" w:afterLines="20" w:line="360" w:lineRule="auto"/>
      <w:jc w:val="center"/>
      <w:outlineLvl w:val="0"/>
    </w:pPr>
    <w:rPr>
      <w:rFonts w:eastAsia="黑体"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microsoft.com/office/2011/relationships/people" Target="people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1450</Words>
  <Characters>1525</Characters>
  <Lines>0</Lines>
  <Paragraphs>0</Paragraphs>
  <TotalTime>4</TotalTime>
  <ScaleCrop>false</ScaleCrop>
  <LinksUpToDate>false</LinksUpToDate>
  <CharactersWithSpaces>1527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2022-10-14T01:44:00Z</dcterms:created>
  <dc:creator>admin</dc:creator>
  <cp:lastModifiedBy>小月儿</cp:lastModifiedBy>
  <dcterms:modified xsi:type="dcterms:W3CDTF">2025-12-16T07:40:48Z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7AA7FA0542E3453BA6BED5C0BBFF4C12_13</vt:lpwstr>
  </property>
  <property fmtid="{D5CDD505-2E9C-101B-9397-08002B2CF9AE}" pid="4" name="KSOTemplateDocerSaveRecord">
    <vt:lpwstr>eyJoZGlkIjoiZjI2NzZjY2I2NzljYjU1ZmE5ODQzNzk0NTMxYjA4MzQiLCJ1c2VySWQiOiI4MDA4MTg3NDcifQ==</vt:lpwstr>
  </property>
</Properties>
</file>